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4B0" w:rsidRPr="000C1D9E" w:rsidRDefault="000564B0" w:rsidP="000564B0">
      <w:pPr>
        <w:tabs>
          <w:tab w:val="center" w:pos="4512"/>
        </w:tabs>
        <w:suppressAutoHyphens/>
        <w:spacing w:before="120" w:after="120"/>
        <w:jc w:val="center"/>
        <w:rPr>
          <w:rFonts w:ascii="Arial" w:hAnsi="Arial" w:cs="Arial"/>
          <w:b/>
          <w:caps/>
          <w:sz w:val="22"/>
          <w:szCs w:val="22"/>
          <w:lang w:val="es-ES"/>
        </w:rPr>
      </w:pPr>
      <w:r w:rsidRPr="000C1D9E">
        <w:rPr>
          <w:rFonts w:ascii="Arial" w:hAnsi="Arial" w:cs="Arial"/>
          <w:b/>
          <w:caps/>
          <w:sz w:val="22"/>
          <w:szCs w:val="22"/>
        </w:rPr>
        <w:t xml:space="preserve">CONTRATO DE </w:t>
      </w:r>
      <w:r w:rsidR="00A109C8" w:rsidRPr="000C1D9E">
        <w:rPr>
          <w:rFonts w:ascii="Arial" w:hAnsi="Arial" w:cs="Arial"/>
          <w:b/>
          <w:caps/>
          <w:sz w:val="22"/>
          <w:szCs w:val="22"/>
        </w:rPr>
        <w:t xml:space="preserve">APOYO TECNOLÓGICO ENTRE LA </w:t>
      </w:r>
      <w:r w:rsidR="00723D36" w:rsidRPr="000C1D9E">
        <w:rPr>
          <w:rFonts w:ascii="Arial" w:hAnsi="Arial" w:cs="Arial"/>
          <w:b/>
          <w:sz w:val="22"/>
          <w:szCs w:val="22"/>
        </w:rPr>
        <w:t>UNIVERSITAT POLITÈCNICA DE VALÈNCIA</w:t>
      </w:r>
      <w:r w:rsidR="00B953B2">
        <w:rPr>
          <w:rFonts w:ascii="Arial" w:hAnsi="Arial" w:cs="Arial"/>
          <w:b/>
          <w:sz w:val="22"/>
          <w:szCs w:val="22"/>
        </w:rPr>
        <w:t xml:space="preserve">, </w:t>
      </w:r>
      <w:r w:rsidR="00A109C8" w:rsidRPr="000C1D9E">
        <w:rPr>
          <w:rFonts w:ascii="Arial" w:hAnsi="Arial" w:cs="Arial"/>
          <w:b/>
          <w:caps/>
          <w:sz w:val="22"/>
          <w:szCs w:val="22"/>
        </w:rPr>
        <w:t xml:space="preserve">LA </w:t>
      </w:r>
      <w:r w:rsidR="000C1D9E">
        <w:rPr>
          <w:rFonts w:ascii="Arial" w:hAnsi="Arial" w:cs="Arial"/>
          <w:b/>
          <w:caps/>
          <w:sz w:val="22"/>
          <w:szCs w:val="22"/>
        </w:rPr>
        <w:t>REAL FEDERACIÓN ESPAÑOLA DE GOLF</w:t>
      </w:r>
      <w:r w:rsidR="00B953B2">
        <w:rPr>
          <w:rFonts w:ascii="Arial" w:hAnsi="Arial" w:cs="Arial"/>
          <w:b/>
          <w:caps/>
          <w:sz w:val="22"/>
          <w:szCs w:val="22"/>
        </w:rPr>
        <w:t xml:space="preserve"> y</w:t>
      </w:r>
      <w:r w:rsidR="00A109C8" w:rsidRPr="000C1D9E">
        <w:rPr>
          <w:rFonts w:ascii="Arial" w:hAnsi="Arial" w:cs="Arial"/>
          <w:b/>
          <w:caps/>
          <w:sz w:val="22"/>
          <w:szCs w:val="22"/>
        </w:rPr>
        <w:t xml:space="preserve"> </w:t>
      </w:r>
      <w:r w:rsidR="005856A0">
        <w:rPr>
          <w:rFonts w:ascii="Arial" w:hAnsi="Arial" w:cs="Arial"/>
          <w:b/>
          <w:caps/>
          <w:sz w:val="22"/>
          <w:szCs w:val="22"/>
        </w:rPr>
        <w:t xml:space="preserve">LA ASOCIACIÓN ESPAÑOLA DE GREENKEEPERS </w:t>
      </w:r>
      <w:r w:rsidR="00A109C8" w:rsidRPr="000C1D9E">
        <w:rPr>
          <w:rFonts w:ascii="Arial" w:hAnsi="Arial" w:cs="Arial"/>
          <w:b/>
          <w:caps/>
          <w:sz w:val="22"/>
          <w:szCs w:val="22"/>
        </w:rPr>
        <w:t xml:space="preserve">PARA </w:t>
      </w:r>
      <w:r w:rsidRPr="000C1D9E">
        <w:rPr>
          <w:rFonts w:ascii="Arial" w:hAnsi="Arial" w:cs="Arial"/>
          <w:b/>
          <w:caps/>
          <w:sz w:val="22"/>
          <w:szCs w:val="22"/>
        </w:rPr>
        <w:t xml:space="preserve">EVALUAR EL </w:t>
      </w:r>
      <w:r w:rsidRPr="000C1D9E">
        <w:rPr>
          <w:rFonts w:ascii="Arial" w:hAnsi="Arial" w:cs="Arial"/>
          <w:b/>
          <w:caps/>
          <w:sz w:val="22"/>
          <w:szCs w:val="22"/>
          <w:lang w:val="es-ES"/>
        </w:rPr>
        <w:t xml:space="preserve">EFECTO </w:t>
      </w:r>
      <w:r w:rsidR="00AB3480">
        <w:rPr>
          <w:rFonts w:ascii="Arial" w:hAnsi="Arial" w:cs="Arial"/>
          <w:b/>
          <w:caps/>
          <w:sz w:val="22"/>
          <w:szCs w:val="22"/>
          <w:lang w:val="es-ES"/>
        </w:rPr>
        <w:t xml:space="preserve">DE </w:t>
      </w:r>
      <w:r w:rsidRPr="000C1D9E">
        <w:rPr>
          <w:rFonts w:ascii="Arial" w:hAnsi="Arial" w:cs="Arial"/>
          <w:b/>
          <w:caps/>
          <w:sz w:val="22"/>
          <w:szCs w:val="22"/>
          <w:lang w:val="es-ES"/>
        </w:rPr>
        <w:t xml:space="preserve">LA APLICACION FOLIAR DE </w:t>
      </w:r>
      <w:r w:rsidR="00685B0F">
        <w:rPr>
          <w:rFonts w:ascii="Arial" w:hAnsi="Arial" w:cs="Arial"/>
          <w:b/>
          <w:caps/>
          <w:sz w:val="22"/>
          <w:szCs w:val="22"/>
          <w:lang w:val="es-ES"/>
        </w:rPr>
        <w:t xml:space="preserve">TRINEXAPAC-ETHYL SOBRE </w:t>
      </w:r>
      <w:r w:rsidR="004246A0">
        <w:rPr>
          <w:rFonts w:ascii="Arial" w:hAnsi="Arial" w:cs="Arial"/>
          <w:b/>
          <w:caps/>
          <w:sz w:val="22"/>
          <w:szCs w:val="22"/>
          <w:lang w:val="es-ES"/>
        </w:rPr>
        <w:t xml:space="preserve">LA RESPUESTA DE </w:t>
      </w:r>
      <w:r w:rsidRPr="000C1D9E">
        <w:rPr>
          <w:rFonts w:ascii="Arial" w:hAnsi="Arial" w:cs="Arial"/>
          <w:b/>
          <w:caps/>
          <w:sz w:val="22"/>
          <w:szCs w:val="22"/>
          <w:lang w:val="es-ES"/>
        </w:rPr>
        <w:t xml:space="preserve">UN ROUGH DE </w:t>
      </w:r>
      <w:r w:rsidR="00131363">
        <w:rPr>
          <w:rFonts w:ascii="Arial" w:hAnsi="Arial" w:cs="Arial"/>
          <w:b/>
          <w:caps/>
          <w:sz w:val="22"/>
          <w:szCs w:val="22"/>
          <w:lang w:val="es-ES"/>
        </w:rPr>
        <w:t>LOLIUM PERENNE Y POA PRATENSIS A LA</w:t>
      </w:r>
      <w:r w:rsidRPr="000C1D9E">
        <w:rPr>
          <w:rFonts w:ascii="Arial" w:hAnsi="Arial" w:cs="Arial"/>
          <w:b/>
          <w:caps/>
          <w:sz w:val="22"/>
          <w:szCs w:val="22"/>
          <w:lang w:val="es-ES"/>
        </w:rPr>
        <w:t xml:space="preserve"> SEQUIA Y AL CALOR</w:t>
      </w:r>
    </w:p>
    <w:p w:rsidR="00A109C8" w:rsidRDefault="00A109C8" w:rsidP="002D1E5C">
      <w:pPr>
        <w:tabs>
          <w:tab w:val="left" w:pos="0"/>
        </w:tabs>
        <w:suppressAutoHyphens/>
        <w:spacing w:before="120" w:after="120"/>
        <w:jc w:val="both"/>
        <w:rPr>
          <w:rFonts w:ascii="Arial" w:hAnsi="Arial" w:cs="Arial"/>
          <w:caps/>
          <w:sz w:val="22"/>
          <w:szCs w:val="22"/>
        </w:rPr>
      </w:pPr>
    </w:p>
    <w:p w:rsidR="00AB3480" w:rsidRPr="006A0626" w:rsidRDefault="00AB3480" w:rsidP="002D1E5C">
      <w:pPr>
        <w:tabs>
          <w:tab w:val="left" w:pos="0"/>
        </w:tabs>
        <w:suppressAutoHyphens/>
        <w:spacing w:before="120" w:after="120"/>
        <w:jc w:val="both"/>
        <w:rPr>
          <w:rFonts w:ascii="Arial" w:hAnsi="Arial" w:cs="Arial"/>
          <w:sz w:val="22"/>
          <w:szCs w:val="22"/>
        </w:rPr>
      </w:pPr>
    </w:p>
    <w:p w:rsidR="00A109C8" w:rsidRPr="006A0626" w:rsidRDefault="00A109C8" w:rsidP="002D1E5C">
      <w:pPr>
        <w:tabs>
          <w:tab w:val="left" w:pos="0"/>
        </w:tabs>
        <w:suppressAutoHyphens/>
        <w:spacing w:before="120" w:after="120"/>
        <w:jc w:val="both"/>
        <w:rPr>
          <w:rFonts w:ascii="Arial" w:hAnsi="Arial" w:cs="Arial"/>
          <w:sz w:val="22"/>
          <w:szCs w:val="22"/>
        </w:rPr>
      </w:pPr>
      <w:r w:rsidRPr="006A0626">
        <w:rPr>
          <w:rFonts w:ascii="Arial" w:hAnsi="Arial" w:cs="Arial"/>
          <w:sz w:val="22"/>
          <w:szCs w:val="22"/>
        </w:rPr>
        <w:t xml:space="preserve">En </w:t>
      </w:r>
      <w:r w:rsidR="00454A58">
        <w:rPr>
          <w:rFonts w:ascii="Arial" w:hAnsi="Arial" w:cs="Arial"/>
          <w:sz w:val="22"/>
          <w:szCs w:val="22"/>
        </w:rPr>
        <w:t>Madrid</w:t>
      </w:r>
      <w:r w:rsidRPr="006A0626">
        <w:rPr>
          <w:rFonts w:ascii="Arial" w:hAnsi="Arial" w:cs="Arial"/>
          <w:sz w:val="22"/>
          <w:szCs w:val="22"/>
        </w:rPr>
        <w:t xml:space="preserve">, a </w:t>
      </w:r>
      <w:r w:rsidR="00454A58">
        <w:rPr>
          <w:rFonts w:ascii="Arial" w:hAnsi="Arial" w:cs="Arial"/>
          <w:sz w:val="22"/>
          <w:szCs w:val="22"/>
        </w:rPr>
        <w:t>14</w:t>
      </w:r>
      <w:r w:rsidRPr="006A0626">
        <w:rPr>
          <w:rFonts w:ascii="Arial" w:hAnsi="Arial" w:cs="Arial"/>
          <w:sz w:val="22"/>
          <w:szCs w:val="22"/>
        </w:rPr>
        <w:t xml:space="preserve"> de </w:t>
      </w:r>
      <w:r w:rsidR="00454A58">
        <w:rPr>
          <w:rFonts w:ascii="Arial" w:hAnsi="Arial" w:cs="Arial"/>
          <w:sz w:val="22"/>
          <w:szCs w:val="22"/>
        </w:rPr>
        <w:t xml:space="preserve">abril </w:t>
      </w:r>
      <w:r w:rsidR="000C1D9E">
        <w:rPr>
          <w:rFonts w:ascii="Arial" w:hAnsi="Arial" w:cs="Arial"/>
          <w:sz w:val="22"/>
          <w:szCs w:val="22"/>
        </w:rPr>
        <w:t>de 2</w:t>
      </w:r>
      <w:r w:rsidR="000564B0">
        <w:rPr>
          <w:rFonts w:ascii="Arial" w:hAnsi="Arial" w:cs="Arial"/>
          <w:sz w:val="22"/>
          <w:szCs w:val="22"/>
        </w:rPr>
        <w:t>011</w:t>
      </w:r>
    </w:p>
    <w:p w:rsidR="00A109C8" w:rsidRPr="006A0626" w:rsidRDefault="00A109C8" w:rsidP="00DD28A3">
      <w:pPr>
        <w:tabs>
          <w:tab w:val="left" w:pos="0"/>
        </w:tabs>
        <w:suppressAutoHyphens/>
        <w:spacing w:before="120" w:after="120"/>
        <w:jc w:val="both"/>
        <w:rPr>
          <w:rFonts w:ascii="Arial" w:hAnsi="Arial" w:cs="Arial"/>
          <w:sz w:val="22"/>
          <w:szCs w:val="22"/>
        </w:rPr>
      </w:pPr>
    </w:p>
    <w:p w:rsidR="00A109C8" w:rsidRPr="006A0626" w:rsidRDefault="00A109C8" w:rsidP="00DD28A3">
      <w:pPr>
        <w:tabs>
          <w:tab w:val="left" w:pos="0"/>
        </w:tabs>
        <w:suppressAutoHyphens/>
        <w:spacing w:before="120" w:after="120"/>
        <w:jc w:val="both"/>
        <w:rPr>
          <w:rFonts w:ascii="Arial" w:hAnsi="Arial" w:cs="Arial"/>
          <w:sz w:val="22"/>
          <w:szCs w:val="22"/>
        </w:rPr>
      </w:pPr>
    </w:p>
    <w:p w:rsidR="00A109C8" w:rsidRPr="006A0626" w:rsidRDefault="00A109C8" w:rsidP="001A65A4">
      <w:pPr>
        <w:tabs>
          <w:tab w:val="center" w:pos="4512"/>
        </w:tabs>
        <w:suppressAutoHyphens/>
        <w:spacing w:before="120" w:after="120"/>
        <w:jc w:val="center"/>
        <w:rPr>
          <w:rFonts w:ascii="Arial" w:hAnsi="Arial" w:cs="Arial"/>
          <w:sz w:val="22"/>
          <w:szCs w:val="22"/>
        </w:rPr>
      </w:pPr>
      <w:r w:rsidRPr="006A0626">
        <w:rPr>
          <w:rFonts w:ascii="Arial" w:hAnsi="Arial" w:cs="Arial"/>
          <w:b/>
          <w:bCs/>
          <w:sz w:val="22"/>
          <w:szCs w:val="22"/>
        </w:rPr>
        <w:t>C O M P A R E C E N</w:t>
      </w:r>
    </w:p>
    <w:p w:rsidR="00A109C8" w:rsidRPr="006A0626" w:rsidRDefault="00A109C8" w:rsidP="00DD28A3">
      <w:pPr>
        <w:tabs>
          <w:tab w:val="left" w:pos="0"/>
        </w:tabs>
        <w:suppressAutoHyphens/>
        <w:spacing w:before="120" w:after="120"/>
        <w:jc w:val="both"/>
        <w:rPr>
          <w:rFonts w:ascii="Arial" w:hAnsi="Arial" w:cs="Arial"/>
          <w:sz w:val="22"/>
          <w:szCs w:val="22"/>
        </w:rPr>
      </w:pPr>
    </w:p>
    <w:p w:rsidR="00DD28A3" w:rsidRPr="006A0626" w:rsidRDefault="00DD28A3" w:rsidP="00DD28A3">
      <w:pPr>
        <w:tabs>
          <w:tab w:val="left" w:pos="0"/>
        </w:tabs>
        <w:suppressAutoHyphens/>
        <w:spacing w:before="120" w:after="120"/>
        <w:jc w:val="both"/>
        <w:rPr>
          <w:rFonts w:ascii="Arial" w:hAnsi="Arial" w:cs="Arial"/>
          <w:sz w:val="22"/>
          <w:szCs w:val="22"/>
        </w:rPr>
      </w:pPr>
      <w:r w:rsidRPr="006A0626">
        <w:rPr>
          <w:rFonts w:ascii="Arial" w:hAnsi="Arial" w:cs="Arial"/>
          <w:sz w:val="22"/>
          <w:szCs w:val="22"/>
        </w:rPr>
        <w:t xml:space="preserve">De una parte, la </w:t>
      </w:r>
      <w:r w:rsidR="00723D36" w:rsidRPr="000C1D9E">
        <w:rPr>
          <w:rFonts w:ascii="Arial" w:hAnsi="Arial" w:cs="Arial"/>
          <w:b/>
          <w:sz w:val="22"/>
          <w:szCs w:val="22"/>
        </w:rPr>
        <w:t>UNIVERSITAT POLITÈCNICA DE VALÈNCIA</w:t>
      </w:r>
      <w:r w:rsidR="00723D36" w:rsidRPr="006A0626">
        <w:rPr>
          <w:rFonts w:ascii="Arial" w:hAnsi="Arial" w:cs="Arial"/>
          <w:sz w:val="22"/>
          <w:szCs w:val="22"/>
        </w:rPr>
        <w:t xml:space="preserve"> </w:t>
      </w:r>
      <w:r w:rsidRPr="006A0626">
        <w:rPr>
          <w:rFonts w:ascii="Arial" w:hAnsi="Arial" w:cs="Arial"/>
          <w:sz w:val="22"/>
          <w:szCs w:val="22"/>
        </w:rPr>
        <w:t xml:space="preserve">(en adelante la </w:t>
      </w:r>
      <w:r w:rsidRPr="00AB3480">
        <w:rPr>
          <w:rFonts w:ascii="Arial" w:hAnsi="Arial" w:cs="Arial"/>
          <w:b/>
          <w:sz w:val="22"/>
          <w:szCs w:val="22"/>
        </w:rPr>
        <w:t>U</w:t>
      </w:r>
      <w:r w:rsidR="00723D36" w:rsidRPr="00AB3480">
        <w:rPr>
          <w:rFonts w:ascii="Arial" w:hAnsi="Arial" w:cs="Arial"/>
          <w:b/>
          <w:sz w:val="22"/>
          <w:szCs w:val="22"/>
        </w:rPr>
        <w:t>PV</w:t>
      </w:r>
      <w:r w:rsidRPr="006A0626">
        <w:rPr>
          <w:rFonts w:ascii="Arial" w:hAnsi="Arial" w:cs="Arial"/>
          <w:sz w:val="22"/>
          <w:szCs w:val="22"/>
        </w:rPr>
        <w:t xml:space="preserve">), con sede en Valencia, Camino de Vera s/n, titular del C.I.F. Q4618002B, y en su nombre y representación el Sr. Rector Magnífico </w:t>
      </w:r>
      <w:r w:rsidRPr="000C1D9E">
        <w:rPr>
          <w:rFonts w:ascii="Arial" w:hAnsi="Arial" w:cs="Arial"/>
          <w:b/>
          <w:sz w:val="22"/>
          <w:szCs w:val="22"/>
        </w:rPr>
        <w:t>D. Juan Juliá Igual</w:t>
      </w:r>
      <w:r w:rsidRPr="006A0626">
        <w:rPr>
          <w:rFonts w:ascii="Arial" w:hAnsi="Arial" w:cs="Arial"/>
          <w:sz w:val="22"/>
          <w:szCs w:val="22"/>
        </w:rPr>
        <w:t xml:space="preserve">, actuando en nombre y representación de este organismo, en virtud de las atribuciones que le vienen </w:t>
      </w:r>
      <w:smartTag w:uri="urn:schemas-microsoft-com:office:smarttags" w:element="PersonName">
        <w:r w:rsidRPr="006A0626">
          <w:rPr>
            <w:rFonts w:ascii="Arial" w:hAnsi="Arial" w:cs="Arial"/>
            <w:sz w:val="22"/>
            <w:szCs w:val="22"/>
          </w:rPr>
          <w:t>con</w:t>
        </w:r>
      </w:smartTag>
      <w:r w:rsidRPr="006A0626">
        <w:rPr>
          <w:rFonts w:ascii="Arial" w:hAnsi="Arial" w:cs="Arial"/>
          <w:sz w:val="22"/>
          <w:szCs w:val="22"/>
        </w:rPr>
        <w:t>feridas por el artículo 55-d de los Estatutos de la U</w:t>
      </w:r>
      <w:r w:rsidR="00723D36">
        <w:rPr>
          <w:rFonts w:ascii="Arial" w:hAnsi="Arial" w:cs="Arial"/>
          <w:sz w:val="22"/>
          <w:szCs w:val="22"/>
        </w:rPr>
        <w:t>PV</w:t>
      </w:r>
      <w:r w:rsidRPr="006A0626">
        <w:rPr>
          <w:rFonts w:ascii="Arial" w:hAnsi="Arial" w:cs="Arial"/>
          <w:sz w:val="22"/>
          <w:szCs w:val="22"/>
        </w:rPr>
        <w:t>, aprobados por el Decreto 253/2003, de 19 de diciembre, del Consell de la Generalitat y,</w:t>
      </w:r>
    </w:p>
    <w:p w:rsidR="00454A58" w:rsidRDefault="00454A58" w:rsidP="002D1E5C">
      <w:pPr>
        <w:tabs>
          <w:tab w:val="left" w:pos="0"/>
        </w:tabs>
        <w:suppressAutoHyphens/>
        <w:spacing w:before="120" w:after="120"/>
        <w:jc w:val="both"/>
        <w:rPr>
          <w:rFonts w:ascii="Arial" w:hAnsi="Arial" w:cs="Arial"/>
          <w:sz w:val="22"/>
          <w:szCs w:val="22"/>
        </w:rPr>
      </w:pPr>
    </w:p>
    <w:p w:rsidR="000C1D9E" w:rsidRDefault="00A109C8" w:rsidP="002D1E5C">
      <w:pPr>
        <w:tabs>
          <w:tab w:val="left" w:pos="0"/>
        </w:tabs>
        <w:suppressAutoHyphens/>
        <w:spacing w:before="120" w:after="120"/>
        <w:jc w:val="both"/>
        <w:rPr>
          <w:rFonts w:ascii="Arial" w:hAnsi="Arial" w:cs="Arial"/>
          <w:sz w:val="22"/>
          <w:szCs w:val="22"/>
        </w:rPr>
      </w:pPr>
      <w:r w:rsidRPr="006A0626">
        <w:rPr>
          <w:rFonts w:ascii="Arial" w:hAnsi="Arial" w:cs="Arial"/>
          <w:sz w:val="22"/>
          <w:szCs w:val="22"/>
        </w:rPr>
        <w:t>De otra parte</w:t>
      </w:r>
      <w:r w:rsidR="00FB4A4D" w:rsidRPr="00655E76">
        <w:rPr>
          <w:rFonts w:ascii="Arial" w:hAnsi="Arial" w:cs="Arial"/>
          <w:sz w:val="22"/>
          <w:szCs w:val="22"/>
        </w:rPr>
        <w:t>,</w:t>
      </w:r>
      <w:r w:rsidR="000C1D9E" w:rsidRPr="00655E76">
        <w:rPr>
          <w:rFonts w:ascii="Arial" w:hAnsi="Arial" w:cs="Arial"/>
          <w:bCs/>
          <w:sz w:val="22"/>
          <w:szCs w:val="22"/>
        </w:rPr>
        <w:t xml:space="preserve"> la</w:t>
      </w:r>
      <w:r w:rsidR="000C1D9E">
        <w:rPr>
          <w:rFonts w:ascii="Arial" w:hAnsi="Arial" w:cs="Arial"/>
          <w:b/>
          <w:bCs/>
          <w:sz w:val="22"/>
          <w:szCs w:val="22"/>
        </w:rPr>
        <w:t xml:space="preserve"> REAL FEDERACION ESPAÑOLA DE GOLF </w:t>
      </w:r>
      <w:r w:rsidR="000C1D9E" w:rsidRPr="00AB3480">
        <w:rPr>
          <w:rFonts w:ascii="Arial" w:hAnsi="Arial" w:cs="Arial"/>
          <w:bCs/>
          <w:sz w:val="22"/>
          <w:szCs w:val="22"/>
        </w:rPr>
        <w:t xml:space="preserve">(en adelante la </w:t>
      </w:r>
      <w:r w:rsidR="000C1D9E" w:rsidRPr="00AB3480">
        <w:rPr>
          <w:rFonts w:ascii="Arial" w:hAnsi="Arial" w:cs="Arial"/>
          <w:b/>
          <w:bCs/>
          <w:sz w:val="22"/>
          <w:szCs w:val="22"/>
        </w:rPr>
        <w:t>RFEG</w:t>
      </w:r>
      <w:r w:rsidR="000C1D9E" w:rsidRPr="00AB3480">
        <w:rPr>
          <w:rFonts w:ascii="Arial" w:hAnsi="Arial" w:cs="Arial"/>
          <w:bCs/>
          <w:sz w:val="22"/>
          <w:szCs w:val="22"/>
        </w:rPr>
        <w:t>)</w:t>
      </w:r>
      <w:r w:rsidR="000C1D9E">
        <w:rPr>
          <w:rFonts w:ascii="Arial" w:hAnsi="Arial" w:cs="Arial"/>
          <w:b/>
          <w:bCs/>
          <w:sz w:val="22"/>
          <w:szCs w:val="22"/>
        </w:rPr>
        <w:t xml:space="preserve"> con </w:t>
      </w:r>
      <w:r w:rsidR="000C1D9E" w:rsidRPr="000C1D9E">
        <w:rPr>
          <w:rFonts w:ascii="Arial" w:hAnsi="Arial" w:cs="Arial"/>
          <w:sz w:val="22"/>
          <w:szCs w:val="22"/>
        </w:rPr>
        <w:t>C.I.F. nº Q2878019E</w:t>
      </w:r>
      <w:r w:rsidR="000C1D9E">
        <w:rPr>
          <w:rFonts w:ascii="Arial" w:hAnsi="Arial" w:cs="Arial"/>
          <w:b/>
          <w:bCs/>
          <w:sz w:val="22"/>
          <w:szCs w:val="22"/>
        </w:rPr>
        <w:t xml:space="preserve"> </w:t>
      </w:r>
      <w:r w:rsidR="000C1D9E" w:rsidRPr="000C1D9E">
        <w:rPr>
          <w:rFonts w:ascii="Arial" w:hAnsi="Arial" w:cs="Arial"/>
          <w:sz w:val="22"/>
          <w:szCs w:val="22"/>
        </w:rPr>
        <w:t>domiciliada en la calle Arroyo del Monte, 5, e inscrita en el Registro de Asociaciones y Federaciones Deportivas del Consejo Superior de Deportes el 10 de junio de 1981 con el número 22</w:t>
      </w:r>
      <w:r w:rsidR="000C1D9E">
        <w:rPr>
          <w:rFonts w:ascii="Arial" w:hAnsi="Arial" w:cs="Arial"/>
          <w:sz w:val="22"/>
          <w:szCs w:val="22"/>
        </w:rPr>
        <w:t xml:space="preserve">, </w:t>
      </w:r>
      <w:r w:rsidR="000C1D9E" w:rsidRPr="006A0626">
        <w:rPr>
          <w:rFonts w:ascii="Arial" w:hAnsi="Arial" w:cs="Arial"/>
          <w:sz w:val="22"/>
          <w:szCs w:val="22"/>
        </w:rPr>
        <w:t>y en su nombre y representación</w:t>
      </w:r>
      <w:r w:rsidR="000C1D9E">
        <w:rPr>
          <w:rFonts w:ascii="Arial" w:hAnsi="Arial" w:cs="Arial"/>
          <w:sz w:val="22"/>
          <w:szCs w:val="22"/>
        </w:rPr>
        <w:t xml:space="preserve"> </w:t>
      </w:r>
      <w:r w:rsidR="000C1D9E" w:rsidRPr="000C1D9E">
        <w:rPr>
          <w:rFonts w:ascii="Arial" w:hAnsi="Arial" w:cs="Arial"/>
          <w:b/>
          <w:bCs/>
          <w:sz w:val="22"/>
          <w:szCs w:val="22"/>
        </w:rPr>
        <w:t>D. Jorge Sagardoy Fidalgo</w:t>
      </w:r>
      <w:r w:rsidR="000C1D9E" w:rsidRPr="000C1D9E">
        <w:rPr>
          <w:rFonts w:ascii="Arial" w:hAnsi="Arial" w:cs="Arial"/>
          <w:sz w:val="22"/>
          <w:szCs w:val="22"/>
        </w:rPr>
        <w:t xml:space="preserve">, </w:t>
      </w:r>
      <w:r w:rsidR="000C1D9E">
        <w:rPr>
          <w:rFonts w:ascii="Arial" w:hAnsi="Arial" w:cs="Arial"/>
          <w:sz w:val="22"/>
          <w:szCs w:val="22"/>
        </w:rPr>
        <w:t xml:space="preserve">actuando en su calidad de </w:t>
      </w:r>
      <w:r w:rsidR="000C1D9E" w:rsidRPr="000C1D9E">
        <w:rPr>
          <w:rFonts w:ascii="Arial" w:hAnsi="Arial" w:cs="Arial"/>
          <w:sz w:val="22"/>
          <w:szCs w:val="22"/>
        </w:rPr>
        <w:t>Director Gerente.</w:t>
      </w:r>
    </w:p>
    <w:p w:rsidR="00A109C8" w:rsidRDefault="00A109C8" w:rsidP="00DD28A3">
      <w:pPr>
        <w:tabs>
          <w:tab w:val="left" w:pos="0"/>
        </w:tabs>
        <w:suppressAutoHyphens/>
        <w:spacing w:before="120" w:after="120"/>
        <w:jc w:val="both"/>
        <w:rPr>
          <w:rFonts w:ascii="Arial" w:hAnsi="Arial" w:cs="Arial"/>
          <w:sz w:val="22"/>
          <w:szCs w:val="22"/>
        </w:rPr>
      </w:pPr>
    </w:p>
    <w:p w:rsidR="00C93C09" w:rsidRDefault="00C93C09" w:rsidP="00C93C09">
      <w:pPr>
        <w:tabs>
          <w:tab w:val="left" w:pos="0"/>
        </w:tabs>
        <w:suppressAutoHyphens/>
        <w:spacing w:before="120" w:after="120"/>
        <w:jc w:val="both"/>
        <w:rPr>
          <w:rFonts w:ascii="Arial" w:hAnsi="Arial" w:cs="Arial"/>
          <w:sz w:val="22"/>
          <w:szCs w:val="22"/>
        </w:rPr>
      </w:pPr>
      <w:r w:rsidRPr="00843E88">
        <w:rPr>
          <w:rFonts w:ascii="Arial" w:hAnsi="Arial" w:cs="Arial"/>
          <w:sz w:val="22"/>
          <w:szCs w:val="22"/>
        </w:rPr>
        <w:t xml:space="preserve">Y de otra parte, la </w:t>
      </w:r>
      <w:r>
        <w:rPr>
          <w:rFonts w:ascii="Arial" w:hAnsi="Arial" w:cs="Arial"/>
          <w:b/>
          <w:bCs/>
          <w:sz w:val="22"/>
          <w:szCs w:val="22"/>
        </w:rPr>
        <w:t>ASOCIACIÓN ESPAÑ</w:t>
      </w:r>
      <w:r w:rsidRPr="00843E88">
        <w:rPr>
          <w:rFonts w:ascii="Arial" w:hAnsi="Arial" w:cs="Arial"/>
          <w:b/>
          <w:bCs/>
          <w:sz w:val="22"/>
          <w:szCs w:val="22"/>
        </w:rPr>
        <w:t>OLA DE GREENKEEPERS</w:t>
      </w:r>
      <w:r w:rsidRPr="00843E88">
        <w:rPr>
          <w:rFonts w:ascii="Arial" w:hAnsi="Arial" w:cs="Arial"/>
          <w:sz w:val="22"/>
          <w:szCs w:val="22"/>
        </w:rPr>
        <w:t xml:space="preserve"> (en adelante </w:t>
      </w:r>
      <w:proofErr w:type="spellStart"/>
      <w:r w:rsidRPr="00843E88">
        <w:rPr>
          <w:rFonts w:ascii="Arial" w:hAnsi="Arial" w:cs="Arial"/>
          <w:b/>
          <w:bCs/>
          <w:sz w:val="22"/>
          <w:szCs w:val="22"/>
        </w:rPr>
        <w:t>AEdG</w:t>
      </w:r>
      <w:proofErr w:type="spellEnd"/>
      <w:r w:rsidRPr="00843E88">
        <w:rPr>
          <w:rFonts w:ascii="Arial" w:hAnsi="Arial" w:cs="Arial"/>
          <w:sz w:val="22"/>
          <w:szCs w:val="22"/>
        </w:rPr>
        <w:t>) con</w:t>
      </w:r>
      <w:r>
        <w:rPr>
          <w:rFonts w:ascii="Arial" w:hAnsi="Arial" w:cs="Arial"/>
          <w:b/>
          <w:bCs/>
          <w:sz w:val="22"/>
          <w:szCs w:val="22"/>
        </w:rPr>
        <w:t xml:space="preserve"> </w:t>
      </w:r>
      <w:r w:rsidRPr="000C1D9E">
        <w:rPr>
          <w:rFonts w:ascii="Arial" w:hAnsi="Arial" w:cs="Arial"/>
          <w:sz w:val="22"/>
          <w:szCs w:val="22"/>
        </w:rPr>
        <w:t xml:space="preserve">C.I.F. nº </w:t>
      </w:r>
      <w:r>
        <w:rPr>
          <w:rFonts w:ascii="Arial" w:hAnsi="Arial" w:cs="Arial"/>
          <w:sz w:val="22"/>
          <w:szCs w:val="22"/>
        </w:rPr>
        <w:t>G79917357</w:t>
      </w:r>
      <w:r>
        <w:rPr>
          <w:rFonts w:ascii="Arial" w:hAnsi="Arial" w:cs="Arial"/>
          <w:b/>
          <w:bCs/>
          <w:sz w:val="22"/>
          <w:szCs w:val="22"/>
        </w:rPr>
        <w:t xml:space="preserve"> </w:t>
      </w:r>
      <w:r w:rsidRPr="000C1D9E">
        <w:rPr>
          <w:rFonts w:ascii="Arial" w:hAnsi="Arial" w:cs="Arial"/>
          <w:sz w:val="22"/>
          <w:szCs w:val="22"/>
        </w:rPr>
        <w:t xml:space="preserve">domiciliada en </w:t>
      </w:r>
      <w:r>
        <w:rPr>
          <w:rFonts w:ascii="Arial" w:hAnsi="Arial" w:cs="Arial"/>
          <w:sz w:val="22"/>
          <w:szCs w:val="22"/>
        </w:rPr>
        <w:t>Hotel Antequera Golf-Urb. Santa Catalina s/n de Antequera</w:t>
      </w:r>
      <w:r w:rsidRPr="000C1D9E">
        <w:rPr>
          <w:rFonts w:ascii="Arial" w:hAnsi="Arial" w:cs="Arial"/>
          <w:sz w:val="22"/>
          <w:szCs w:val="22"/>
        </w:rPr>
        <w:t xml:space="preserve">, e inscrita en el Registro </w:t>
      </w:r>
      <w:r>
        <w:rPr>
          <w:rFonts w:ascii="Arial" w:hAnsi="Arial" w:cs="Arial"/>
          <w:sz w:val="22"/>
          <w:szCs w:val="22"/>
        </w:rPr>
        <w:t>Nacional de</w:t>
      </w:r>
      <w:r w:rsidRPr="000C1D9E">
        <w:rPr>
          <w:rFonts w:ascii="Arial" w:hAnsi="Arial" w:cs="Arial"/>
          <w:sz w:val="22"/>
          <w:szCs w:val="22"/>
        </w:rPr>
        <w:t xml:space="preserve"> Asociaciones</w:t>
      </w:r>
      <w:r>
        <w:rPr>
          <w:rFonts w:ascii="Arial" w:hAnsi="Arial" w:cs="Arial"/>
          <w:sz w:val="22"/>
          <w:szCs w:val="22"/>
        </w:rPr>
        <w:t xml:space="preserve"> Grupo 1 Sección 1 Número Nacional 48752, </w:t>
      </w:r>
      <w:r w:rsidRPr="006A0626">
        <w:rPr>
          <w:rFonts w:ascii="Arial" w:hAnsi="Arial" w:cs="Arial"/>
          <w:sz w:val="22"/>
          <w:szCs w:val="22"/>
        </w:rPr>
        <w:t>y en su nombre y representación</w:t>
      </w:r>
      <w:r>
        <w:rPr>
          <w:rFonts w:ascii="Arial" w:hAnsi="Arial" w:cs="Arial"/>
          <w:sz w:val="22"/>
          <w:szCs w:val="22"/>
        </w:rPr>
        <w:t xml:space="preserve"> </w:t>
      </w:r>
      <w:r w:rsidRPr="000C1D9E">
        <w:rPr>
          <w:rFonts w:ascii="Arial" w:hAnsi="Arial" w:cs="Arial"/>
          <w:b/>
          <w:bCs/>
          <w:sz w:val="22"/>
          <w:szCs w:val="22"/>
        </w:rPr>
        <w:t xml:space="preserve">D. </w:t>
      </w:r>
      <w:r>
        <w:rPr>
          <w:rFonts w:ascii="Arial" w:hAnsi="Arial" w:cs="Arial"/>
          <w:b/>
          <w:bCs/>
          <w:sz w:val="22"/>
          <w:szCs w:val="22"/>
        </w:rPr>
        <w:t>Francisco Carvajal Almansa</w:t>
      </w:r>
      <w:r w:rsidRPr="000C1D9E">
        <w:rPr>
          <w:rFonts w:ascii="Arial" w:hAnsi="Arial" w:cs="Arial"/>
          <w:sz w:val="22"/>
          <w:szCs w:val="22"/>
        </w:rPr>
        <w:t xml:space="preserve">, </w:t>
      </w:r>
      <w:r>
        <w:rPr>
          <w:rFonts w:ascii="Arial" w:hAnsi="Arial" w:cs="Arial"/>
          <w:sz w:val="22"/>
          <w:szCs w:val="22"/>
        </w:rPr>
        <w:t>actuando en su calidad de Presidente</w:t>
      </w:r>
      <w:r w:rsidRPr="000C1D9E">
        <w:rPr>
          <w:rFonts w:ascii="Arial" w:hAnsi="Arial" w:cs="Arial"/>
          <w:sz w:val="22"/>
          <w:szCs w:val="22"/>
        </w:rPr>
        <w:t>.</w:t>
      </w:r>
    </w:p>
    <w:p w:rsidR="00C93C09" w:rsidRDefault="00C93C09" w:rsidP="002D1E5C">
      <w:pPr>
        <w:tabs>
          <w:tab w:val="left" w:pos="0"/>
        </w:tabs>
        <w:suppressAutoHyphens/>
        <w:spacing w:before="120" w:after="120"/>
        <w:jc w:val="both"/>
        <w:rPr>
          <w:rFonts w:ascii="Arial" w:hAnsi="Arial" w:cs="Arial"/>
          <w:sz w:val="22"/>
          <w:szCs w:val="22"/>
        </w:rPr>
      </w:pPr>
    </w:p>
    <w:p w:rsidR="00A109C8" w:rsidRPr="006A0626" w:rsidRDefault="00655E76" w:rsidP="002D1E5C">
      <w:pPr>
        <w:tabs>
          <w:tab w:val="left" w:pos="0"/>
        </w:tabs>
        <w:suppressAutoHyphens/>
        <w:spacing w:before="120" w:after="120"/>
        <w:jc w:val="both"/>
        <w:rPr>
          <w:rFonts w:ascii="Arial" w:hAnsi="Arial" w:cs="Arial"/>
          <w:sz w:val="22"/>
          <w:szCs w:val="22"/>
        </w:rPr>
      </w:pPr>
      <w:r>
        <w:rPr>
          <w:rFonts w:ascii="Arial" w:hAnsi="Arial" w:cs="Arial"/>
          <w:sz w:val="22"/>
          <w:szCs w:val="22"/>
        </w:rPr>
        <w:t xml:space="preserve">Los </w:t>
      </w:r>
      <w:r w:rsidR="00A109C8" w:rsidRPr="006A0626">
        <w:rPr>
          <w:rFonts w:ascii="Arial" w:hAnsi="Arial" w:cs="Arial"/>
          <w:sz w:val="22"/>
          <w:szCs w:val="22"/>
        </w:rPr>
        <w:t xml:space="preserve"> representantes, reconociéndose mutuamente capacidad jurídica suficiente, suscriben en nombre de las respectivas entidades el presente contrato y, al efecto,</w:t>
      </w:r>
    </w:p>
    <w:p w:rsidR="00701FBE" w:rsidRPr="006A0626" w:rsidRDefault="00701FBE" w:rsidP="00DD28A3">
      <w:pPr>
        <w:tabs>
          <w:tab w:val="left" w:pos="0"/>
        </w:tabs>
        <w:suppressAutoHyphens/>
        <w:spacing w:before="120" w:after="120"/>
        <w:jc w:val="both"/>
        <w:rPr>
          <w:rFonts w:ascii="Arial" w:hAnsi="Arial" w:cs="Arial"/>
          <w:sz w:val="22"/>
          <w:szCs w:val="22"/>
        </w:rPr>
      </w:pPr>
    </w:p>
    <w:p w:rsidR="00A109C8" w:rsidRPr="00C93C09" w:rsidRDefault="00A109C8" w:rsidP="001A65A4">
      <w:pPr>
        <w:tabs>
          <w:tab w:val="center" w:pos="4512"/>
        </w:tabs>
        <w:suppressAutoHyphens/>
        <w:spacing w:before="120" w:after="120"/>
        <w:jc w:val="center"/>
        <w:rPr>
          <w:rFonts w:ascii="Arial" w:hAnsi="Arial" w:cs="Arial"/>
          <w:b/>
          <w:bCs/>
          <w:sz w:val="22"/>
          <w:szCs w:val="22"/>
          <w:lang w:val="es-ES"/>
        </w:rPr>
      </w:pPr>
      <w:r w:rsidRPr="00C93C09">
        <w:rPr>
          <w:rFonts w:ascii="Arial" w:hAnsi="Arial" w:cs="Arial"/>
          <w:b/>
          <w:bCs/>
          <w:sz w:val="22"/>
          <w:szCs w:val="22"/>
          <w:lang w:val="es-ES"/>
        </w:rPr>
        <w:t>E X P O N E N</w:t>
      </w:r>
    </w:p>
    <w:p w:rsidR="00A109C8" w:rsidRPr="00C93C09" w:rsidRDefault="00A109C8" w:rsidP="006A0626">
      <w:pPr>
        <w:tabs>
          <w:tab w:val="left" w:pos="0"/>
        </w:tabs>
        <w:suppressAutoHyphens/>
        <w:jc w:val="both"/>
        <w:rPr>
          <w:rFonts w:ascii="Arial" w:hAnsi="Arial" w:cs="Arial"/>
          <w:sz w:val="22"/>
          <w:szCs w:val="22"/>
          <w:lang w:val="es-ES"/>
        </w:rPr>
      </w:pPr>
    </w:p>
    <w:p w:rsidR="00A109C8" w:rsidRPr="006A0626" w:rsidRDefault="00AB3480" w:rsidP="002D1E5C">
      <w:pPr>
        <w:tabs>
          <w:tab w:val="left" w:pos="0"/>
        </w:tabs>
        <w:suppressAutoHyphens/>
        <w:spacing w:before="120" w:after="120"/>
        <w:jc w:val="both"/>
        <w:rPr>
          <w:rFonts w:ascii="Arial" w:hAnsi="Arial" w:cs="Arial"/>
          <w:sz w:val="22"/>
          <w:szCs w:val="22"/>
        </w:rPr>
      </w:pPr>
      <w:r w:rsidRPr="00655E76">
        <w:rPr>
          <w:rFonts w:ascii="Arial" w:hAnsi="Arial" w:cs="Arial"/>
          <w:sz w:val="22"/>
          <w:szCs w:val="22"/>
          <w:lang w:val="es-ES"/>
        </w:rPr>
        <w:t>I.-</w:t>
      </w:r>
      <w:r w:rsidRPr="00655E76">
        <w:rPr>
          <w:rFonts w:ascii="Arial" w:hAnsi="Arial" w:cs="Arial"/>
          <w:b/>
          <w:sz w:val="22"/>
          <w:szCs w:val="22"/>
          <w:lang w:val="es-ES"/>
        </w:rPr>
        <w:t xml:space="preserve"> </w:t>
      </w:r>
      <w:r w:rsidR="00A109C8" w:rsidRPr="006A0626">
        <w:rPr>
          <w:rFonts w:ascii="Arial" w:hAnsi="Arial" w:cs="Arial"/>
          <w:sz w:val="22"/>
          <w:szCs w:val="22"/>
        </w:rPr>
        <w:t>Que el Departamento</w:t>
      </w:r>
      <w:r w:rsidR="000564B0">
        <w:rPr>
          <w:rFonts w:ascii="Arial" w:hAnsi="Arial" w:cs="Arial"/>
          <w:sz w:val="22"/>
          <w:szCs w:val="22"/>
        </w:rPr>
        <w:t xml:space="preserve"> de Producción Vegetal </w:t>
      </w:r>
      <w:r w:rsidR="00A109C8" w:rsidRPr="006A0626">
        <w:rPr>
          <w:rFonts w:ascii="Arial" w:hAnsi="Arial" w:cs="Arial"/>
          <w:sz w:val="22"/>
          <w:szCs w:val="22"/>
        </w:rPr>
        <w:t xml:space="preserve">de la </w:t>
      </w:r>
      <w:r w:rsidR="00723D36">
        <w:rPr>
          <w:rFonts w:ascii="Arial" w:hAnsi="Arial" w:cs="Arial"/>
          <w:sz w:val="22"/>
          <w:szCs w:val="22"/>
        </w:rPr>
        <w:t>UPV</w:t>
      </w:r>
      <w:r w:rsidR="00A109C8" w:rsidRPr="006A0626">
        <w:rPr>
          <w:rFonts w:ascii="Arial" w:hAnsi="Arial" w:cs="Arial"/>
          <w:sz w:val="22"/>
          <w:szCs w:val="22"/>
        </w:rPr>
        <w:t xml:space="preserve"> (en adelante </w:t>
      </w:r>
      <w:r w:rsidR="000564B0">
        <w:rPr>
          <w:rFonts w:ascii="Arial" w:hAnsi="Arial" w:cs="Arial"/>
          <w:sz w:val="22"/>
          <w:szCs w:val="22"/>
        </w:rPr>
        <w:t>DPV</w:t>
      </w:r>
      <w:r w:rsidR="00A109C8" w:rsidRPr="006A0626">
        <w:rPr>
          <w:rFonts w:ascii="Arial" w:hAnsi="Arial" w:cs="Arial"/>
          <w:sz w:val="22"/>
          <w:szCs w:val="22"/>
        </w:rPr>
        <w:t xml:space="preserve">), posee experiencia probada en </w:t>
      </w:r>
      <w:r w:rsidR="000564B0">
        <w:rPr>
          <w:rFonts w:ascii="Arial" w:hAnsi="Arial" w:cs="Arial"/>
          <w:sz w:val="22"/>
          <w:szCs w:val="22"/>
        </w:rPr>
        <w:t>la evaluación del estrés hídrico en especies cespitosas</w:t>
      </w:r>
      <w:r w:rsidR="00A109C8" w:rsidRPr="006A0626">
        <w:rPr>
          <w:rFonts w:ascii="Arial" w:hAnsi="Arial" w:cs="Arial"/>
          <w:sz w:val="22"/>
          <w:szCs w:val="22"/>
        </w:rPr>
        <w:t>, estando por ello la</w:t>
      </w:r>
      <w:r w:rsidR="004246A0">
        <w:rPr>
          <w:rFonts w:ascii="Arial" w:hAnsi="Arial" w:cs="Arial"/>
          <w:sz w:val="22"/>
          <w:szCs w:val="22"/>
        </w:rPr>
        <w:t>s</w:t>
      </w:r>
      <w:r w:rsidR="00A109C8" w:rsidRPr="006A0626">
        <w:rPr>
          <w:rFonts w:ascii="Arial" w:hAnsi="Arial" w:cs="Arial"/>
          <w:sz w:val="22"/>
          <w:szCs w:val="22"/>
        </w:rPr>
        <w:t xml:space="preserve"> Empresa</w:t>
      </w:r>
      <w:r w:rsidR="004246A0">
        <w:rPr>
          <w:rFonts w:ascii="Arial" w:hAnsi="Arial" w:cs="Arial"/>
          <w:sz w:val="22"/>
          <w:szCs w:val="22"/>
        </w:rPr>
        <w:t>s</w:t>
      </w:r>
      <w:r w:rsidR="00A109C8" w:rsidRPr="006A0626">
        <w:rPr>
          <w:rFonts w:ascii="Arial" w:hAnsi="Arial" w:cs="Arial"/>
          <w:sz w:val="22"/>
          <w:szCs w:val="22"/>
        </w:rPr>
        <w:t xml:space="preserve"> interesada</w:t>
      </w:r>
      <w:r w:rsidR="004246A0">
        <w:rPr>
          <w:rFonts w:ascii="Arial" w:hAnsi="Arial" w:cs="Arial"/>
          <w:sz w:val="22"/>
          <w:szCs w:val="22"/>
        </w:rPr>
        <w:t>s</w:t>
      </w:r>
      <w:r w:rsidR="00A109C8" w:rsidRPr="006A0626">
        <w:rPr>
          <w:rFonts w:ascii="Arial" w:hAnsi="Arial" w:cs="Arial"/>
          <w:sz w:val="22"/>
          <w:szCs w:val="22"/>
        </w:rPr>
        <w:t xml:space="preserve"> en contratar sus servicios.</w:t>
      </w:r>
    </w:p>
    <w:p w:rsidR="003F37AD" w:rsidRPr="006A0626" w:rsidRDefault="003F37AD" w:rsidP="006A0626">
      <w:pPr>
        <w:tabs>
          <w:tab w:val="left" w:pos="0"/>
        </w:tabs>
        <w:suppressAutoHyphens/>
        <w:jc w:val="both"/>
        <w:rPr>
          <w:rFonts w:ascii="Arial" w:hAnsi="Arial" w:cs="Arial"/>
          <w:sz w:val="22"/>
          <w:szCs w:val="22"/>
        </w:rPr>
      </w:pPr>
    </w:p>
    <w:p w:rsidR="00AB3480" w:rsidRDefault="00AB3480" w:rsidP="002D1E5C">
      <w:pPr>
        <w:tabs>
          <w:tab w:val="left" w:pos="0"/>
        </w:tabs>
        <w:suppressAutoHyphens/>
        <w:spacing w:before="120" w:after="120"/>
        <w:jc w:val="both"/>
        <w:rPr>
          <w:rFonts w:ascii="Arial" w:hAnsi="Arial" w:cs="Arial"/>
          <w:sz w:val="22"/>
          <w:szCs w:val="22"/>
        </w:rPr>
      </w:pPr>
      <w:r w:rsidRPr="00AB3480">
        <w:rPr>
          <w:rFonts w:ascii="Arial" w:hAnsi="Arial" w:cs="Arial"/>
          <w:sz w:val="22"/>
          <w:szCs w:val="22"/>
        </w:rPr>
        <w:t>II.-</w:t>
      </w:r>
      <w:r>
        <w:rPr>
          <w:rFonts w:ascii="Arial" w:hAnsi="Arial" w:cs="Arial"/>
          <w:b/>
          <w:sz w:val="22"/>
          <w:szCs w:val="22"/>
        </w:rPr>
        <w:t xml:space="preserve"> </w:t>
      </w:r>
      <w:r w:rsidR="00A109C8" w:rsidRPr="006A0626">
        <w:rPr>
          <w:rFonts w:ascii="Arial" w:hAnsi="Arial" w:cs="Arial"/>
          <w:sz w:val="22"/>
          <w:szCs w:val="22"/>
        </w:rPr>
        <w:t xml:space="preserve">Que la </w:t>
      </w:r>
      <w:r>
        <w:rPr>
          <w:rFonts w:ascii="Arial" w:hAnsi="Arial" w:cs="Arial"/>
          <w:sz w:val="22"/>
          <w:szCs w:val="22"/>
        </w:rPr>
        <w:t>RFEG</w:t>
      </w:r>
      <w:r w:rsidRPr="00AB3480">
        <w:rPr>
          <w:rFonts w:ascii="Arial" w:hAnsi="Arial" w:cs="Arial"/>
          <w:sz w:val="22"/>
          <w:szCs w:val="22"/>
        </w:rPr>
        <w:t xml:space="preserve"> es una </w:t>
      </w:r>
      <w:r>
        <w:rPr>
          <w:rFonts w:ascii="Arial" w:hAnsi="Arial" w:cs="Arial"/>
          <w:sz w:val="22"/>
          <w:szCs w:val="22"/>
        </w:rPr>
        <w:t>e</w:t>
      </w:r>
      <w:r w:rsidRPr="00AB3480">
        <w:rPr>
          <w:rFonts w:ascii="Arial" w:hAnsi="Arial" w:cs="Arial"/>
          <w:sz w:val="22"/>
          <w:szCs w:val="22"/>
        </w:rPr>
        <w:t xml:space="preserve">ntidad </w:t>
      </w:r>
      <w:r>
        <w:rPr>
          <w:rFonts w:ascii="Arial" w:hAnsi="Arial" w:cs="Arial"/>
          <w:sz w:val="22"/>
          <w:szCs w:val="22"/>
        </w:rPr>
        <w:t>a</w:t>
      </w:r>
      <w:r w:rsidRPr="00AB3480">
        <w:rPr>
          <w:rFonts w:ascii="Arial" w:hAnsi="Arial" w:cs="Arial"/>
          <w:sz w:val="22"/>
          <w:szCs w:val="22"/>
        </w:rPr>
        <w:t xml:space="preserve">sociativa privada sin ánimo de lucro, con personalidad jurídica y patrimonio propio e independiente del de sus asociados, ente cuyas funciones están el gobierno, administración, gestión, organización y reglamentación del deporte del </w:t>
      </w:r>
      <w:r w:rsidRPr="00AB3480">
        <w:rPr>
          <w:rFonts w:ascii="Arial" w:hAnsi="Arial" w:cs="Arial"/>
          <w:sz w:val="22"/>
          <w:szCs w:val="22"/>
        </w:rPr>
        <w:lastRenderedPageBreak/>
        <w:t>golf</w:t>
      </w:r>
      <w:r w:rsidR="00A109C8" w:rsidRPr="006A0626">
        <w:rPr>
          <w:rFonts w:ascii="Arial" w:hAnsi="Arial" w:cs="Arial"/>
          <w:sz w:val="22"/>
          <w:szCs w:val="22"/>
        </w:rPr>
        <w:t xml:space="preserve"> </w:t>
      </w:r>
    </w:p>
    <w:p w:rsidR="00213AB2" w:rsidRDefault="00213AB2" w:rsidP="002D1E5C">
      <w:pPr>
        <w:tabs>
          <w:tab w:val="left" w:pos="0"/>
        </w:tabs>
        <w:suppressAutoHyphens/>
        <w:spacing w:before="120" w:after="120"/>
        <w:jc w:val="both"/>
        <w:rPr>
          <w:rFonts w:ascii="Arial" w:hAnsi="Arial" w:cs="Arial"/>
          <w:sz w:val="22"/>
          <w:szCs w:val="22"/>
        </w:rPr>
      </w:pPr>
    </w:p>
    <w:p w:rsidR="00C93C09" w:rsidRPr="004246A0" w:rsidRDefault="00C93C09" w:rsidP="00C93C09">
      <w:pPr>
        <w:tabs>
          <w:tab w:val="left" w:pos="0"/>
        </w:tabs>
        <w:suppressAutoHyphens/>
        <w:spacing w:before="120" w:after="120"/>
        <w:jc w:val="both"/>
        <w:rPr>
          <w:rFonts w:ascii="Arial" w:hAnsi="Arial" w:cs="Arial"/>
          <w:color w:val="000000"/>
          <w:sz w:val="22"/>
          <w:szCs w:val="22"/>
        </w:rPr>
      </w:pPr>
      <w:r w:rsidRPr="00F5797E">
        <w:rPr>
          <w:rFonts w:ascii="Arial" w:hAnsi="Arial" w:cs="Arial"/>
          <w:color w:val="000000"/>
          <w:sz w:val="22"/>
          <w:szCs w:val="22"/>
        </w:rPr>
        <w:t xml:space="preserve">III.- Que la </w:t>
      </w:r>
      <w:proofErr w:type="spellStart"/>
      <w:r w:rsidRPr="00F5797E">
        <w:rPr>
          <w:rFonts w:ascii="Arial" w:hAnsi="Arial" w:cs="Arial"/>
          <w:color w:val="000000"/>
          <w:sz w:val="22"/>
          <w:szCs w:val="22"/>
        </w:rPr>
        <w:t>AEdG</w:t>
      </w:r>
      <w:proofErr w:type="spellEnd"/>
      <w:r w:rsidRPr="00F5797E">
        <w:rPr>
          <w:rFonts w:ascii="Arial" w:hAnsi="Arial" w:cs="Arial"/>
          <w:color w:val="000000"/>
          <w:sz w:val="22"/>
          <w:szCs w:val="22"/>
        </w:rPr>
        <w:t xml:space="preserve"> es</w:t>
      </w:r>
      <w:r>
        <w:rPr>
          <w:rFonts w:ascii="Arial" w:hAnsi="Arial" w:cs="Arial"/>
          <w:color w:val="000000"/>
          <w:sz w:val="22"/>
          <w:szCs w:val="22"/>
        </w:rPr>
        <w:t xml:space="preserve"> una entidad asociativa privada sin ánimo de lucro, con personalidad jurídica, entre cuyas funciones están el avance en los conocimientos en el arte del mantenimiento de superficies deportivas de césped.</w:t>
      </w:r>
    </w:p>
    <w:p w:rsidR="00AB3480" w:rsidRDefault="00AB3480" w:rsidP="002D1E5C">
      <w:pPr>
        <w:tabs>
          <w:tab w:val="left" w:pos="0"/>
        </w:tabs>
        <w:suppressAutoHyphens/>
        <w:spacing w:before="120" w:after="120"/>
        <w:jc w:val="both"/>
        <w:rPr>
          <w:rFonts w:ascii="Arial" w:hAnsi="Arial" w:cs="Arial"/>
          <w:sz w:val="22"/>
          <w:szCs w:val="22"/>
        </w:rPr>
      </w:pPr>
    </w:p>
    <w:p w:rsidR="00A109C8" w:rsidRPr="006A0626" w:rsidRDefault="00AB3480" w:rsidP="002D1E5C">
      <w:pPr>
        <w:tabs>
          <w:tab w:val="left" w:pos="0"/>
        </w:tabs>
        <w:suppressAutoHyphens/>
        <w:spacing w:before="120" w:after="120"/>
        <w:jc w:val="both"/>
        <w:rPr>
          <w:rFonts w:ascii="Arial" w:hAnsi="Arial" w:cs="Arial"/>
          <w:sz w:val="22"/>
          <w:szCs w:val="22"/>
        </w:rPr>
      </w:pPr>
      <w:r>
        <w:rPr>
          <w:rFonts w:ascii="Arial" w:hAnsi="Arial" w:cs="Arial"/>
          <w:sz w:val="22"/>
          <w:szCs w:val="22"/>
        </w:rPr>
        <w:t>I</w:t>
      </w:r>
      <w:r w:rsidR="004246A0">
        <w:rPr>
          <w:rFonts w:ascii="Arial" w:hAnsi="Arial" w:cs="Arial"/>
          <w:sz w:val="22"/>
          <w:szCs w:val="22"/>
        </w:rPr>
        <w:t>V</w:t>
      </w:r>
      <w:r>
        <w:rPr>
          <w:rFonts w:ascii="Arial" w:hAnsi="Arial" w:cs="Arial"/>
          <w:sz w:val="22"/>
          <w:szCs w:val="22"/>
        </w:rPr>
        <w:t xml:space="preserve">.- Que la RFEG </w:t>
      </w:r>
      <w:r w:rsidR="004246A0">
        <w:rPr>
          <w:rFonts w:ascii="Arial" w:hAnsi="Arial" w:cs="Arial"/>
          <w:sz w:val="22"/>
          <w:szCs w:val="22"/>
        </w:rPr>
        <w:t>y la AEdG</w:t>
      </w:r>
      <w:r w:rsidR="00213AB2">
        <w:rPr>
          <w:rFonts w:ascii="Arial" w:hAnsi="Arial" w:cs="Arial"/>
          <w:sz w:val="22"/>
          <w:szCs w:val="22"/>
        </w:rPr>
        <w:t xml:space="preserve"> </w:t>
      </w:r>
      <w:r w:rsidR="00A109C8" w:rsidRPr="006A0626">
        <w:rPr>
          <w:rFonts w:ascii="Arial" w:hAnsi="Arial" w:cs="Arial"/>
          <w:sz w:val="22"/>
          <w:szCs w:val="22"/>
        </w:rPr>
        <w:t>está</w:t>
      </w:r>
      <w:r w:rsidR="004246A0">
        <w:rPr>
          <w:rFonts w:ascii="Arial" w:hAnsi="Arial" w:cs="Arial"/>
          <w:sz w:val="22"/>
          <w:szCs w:val="22"/>
        </w:rPr>
        <w:t xml:space="preserve">n </w:t>
      </w:r>
      <w:r w:rsidR="00A109C8" w:rsidRPr="006A0626">
        <w:rPr>
          <w:rFonts w:ascii="Arial" w:hAnsi="Arial" w:cs="Arial"/>
          <w:sz w:val="22"/>
          <w:szCs w:val="22"/>
        </w:rPr>
        <w:t>interesada</w:t>
      </w:r>
      <w:r w:rsidR="004246A0">
        <w:rPr>
          <w:rFonts w:ascii="Arial" w:hAnsi="Arial" w:cs="Arial"/>
          <w:sz w:val="22"/>
          <w:szCs w:val="22"/>
        </w:rPr>
        <w:t>s</w:t>
      </w:r>
      <w:r w:rsidR="00A109C8" w:rsidRPr="006A0626">
        <w:rPr>
          <w:rFonts w:ascii="Arial" w:hAnsi="Arial" w:cs="Arial"/>
          <w:sz w:val="22"/>
          <w:szCs w:val="22"/>
        </w:rPr>
        <w:t xml:space="preserve"> en </w:t>
      </w:r>
      <w:r>
        <w:rPr>
          <w:rFonts w:ascii="Arial" w:hAnsi="Arial" w:cs="Arial"/>
          <w:sz w:val="22"/>
          <w:szCs w:val="22"/>
        </w:rPr>
        <w:t xml:space="preserve">realizar un estudio que evalúe el efecto de la aplicación foliar de </w:t>
      </w:r>
      <w:proofErr w:type="spellStart"/>
      <w:r>
        <w:rPr>
          <w:rFonts w:ascii="Arial" w:hAnsi="Arial" w:cs="Arial"/>
          <w:sz w:val="22"/>
          <w:szCs w:val="22"/>
        </w:rPr>
        <w:t>trinexapac</w:t>
      </w:r>
      <w:r w:rsidRPr="00AB3480">
        <w:rPr>
          <w:rFonts w:ascii="Arial" w:hAnsi="Arial" w:cs="Arial"/>
          <w:sz w:val="22"/>
          <w:szCs w:val="22"/>
        </w:rPr>
        <w:t>-</w:t>
      </w:r>
      <w:r>
        <w:rPr>
          <w:rFonts w:ascii="Arial" w:hAnsi="Arial" w:cs="Arial"/>
          <w:sz w:val="22"/>
          <w:szCs w:val="22"/>
        </w:rPr>
        <w:t>ethyl</w:t>
      </w:r>
      <w:proofErr w:type="spellEnd"/>
      <w:r>
        <w:rPr>
          <w:rFonts w:ascii="Arial" w:hAnsi="Arial" w:cs="Arial"/>
          <w:sz w:val="22"/>
          <w:szCs w:val="22"/>
        </w:rPr>
        <w:t xml:space="preserve"> sobre </w:t>
      </w:r>
      <w:r w:rsidR="004246A0">
        <w:rPr>
          <w:rFonts w:ascii="Arial" w:hAnsi="Arial" w:cs="Arial"/>
          <w:sz w:val="22"/>
          <w:szCs w:val="22"/>
        </w:rPr>
        <w:t xml:space="preserve">la respuesta de </w:t>
      </w:r>
      <w:r>
        <w:rPr>
          <w:rFonts w:ascii="Arial" w:hAnsi="Arial" w:cs="Arial"/>
          <w:sz w:val="22"/>
          <w:szCs w:val="22"/>
        </w:rPr>
        <w:t xml:space="preserve">un rough de </w:t>
      </w:r>
      <w:r w:rsidR="00131363">
        <w:rPr>
          <w:rFonts w:ascii="Arial" w:hAnsi="Arial" w:cs="Arial"/>
          <w:i/>
          <w:sz w:val="22"/>
          <w:szCs w:val="22"/>
        </w:rPr>
        <w:t>Lolium perenne y Poa pratensis</w:t>
      </w:r>
      <w:r>
        <w:rPr>
          <w:rFonts w:ascii="Arial" w:hAnsi="Arial" w:cs="Arial"/>
          <w:sz w:val="22"/>
          <w:szCs w:val="22"/>
        </w:rPr>
        <w:t xml:space="preserve"> a la sequia y al calor. </w:t>
      </w:r>
    </w:p>
    <w:p w:rsidR="00A109C8" w:rsidRDefault="00A109C8" w:rsidP="002D1E5C">
      <w:pPr>
        <w:tabs>
          <w:tab w:val="left" w:pos="0"/>
        </w:tabs>
        <w:suppressAutoHyphens/>
        <w:spacing w:before="120" w:after="120"/>
        <w:jc w:val="both"/>
        <w:rPr>
          <w:rFonts w:ascii="Arial" w:hAnsi="Arial" w:cs="Arial"/>
          <w:sz w:val="22"/>
          <w:szCs w:val="22"/>
        </w:rPr>
      </w:pPr>
    </w:p>
    <w:p w:rsidR="00AB3480" w:rsidRDefault="00AB3480" w:rsidP="002D1E5C">
      <w:pPr>
        <w:tabs>
          <w:tab w:val="left" w:pos="0"/>
        </w:tabs>
        <w:suppressAutoHyphens/>
        <w:spacing w:before="120" w:after="120"/>
        <w:jc w:val="both"/>
        <w:rPr>
          <w:rFonts w:ascii="Arial" w:hAnsi="Arial" w:cs="Arial"/>
          <w:sz w:val="22"/>
          <w:szCs w:val="22"/>
        </w:rPr>
      </w:pPr>
      <w:r>
        <w:rPr>
          <w:rFonts w:ascii="Arial" w:hAnsi="Arial" w:cs="Arial"/>
          <w:sz w:val="22"/>
          <w:szCs w:val="22"/>
        </w:rPr>
        <w:t xml:space="preserve">V.- Que </w:t>
      </w:r>
      <w:r w:rsidRPr="006A0626">
        <w:rPr>
          <w:rFonts w:ascii="Arial" w:hAnsi="Arial" w:cs="Arial"/>
          <w:sz w:val="22"/>
          <w:szCs w:val="22"/>
        </w:rPr>
        <w:t>el Departamento</w:t>
      </w:r>
      <w:r>
        <w:rPr>
          <w:rFonts w:ascii="Arial" w:hAnsi="Arial" w:cs="Arial"/>
          <w:sz w:val="22"/>
          <w:szCs w:val="22"/>
        </w:rPr>
        <w:t xml:space="preserve"> de Producción Vegetal </w:t>
      </w:r>
      <w:r w:rsidRPr="006A0626">
        <w:rPr>
          <w:rFonts w:ascii="Arial" w:hAnsi="Arial" w:cs="Arial"/>
          <w:sz w:val="22"/>
          <w:szCs w:val="22"/>
        </w:rPr>
        <w:t xml:space="preserve">de la </w:t>
      </w:r>
      <w:r>
        <w:rPr>
          <w:rFonts w:ascii="Arial" w:hAnsi="Arial" w:cs="Arial"/>
          <w:sz w:val="22"/>
          <w:szCs w:val="22"/>
        </w:rPr>
        <w:t xml:space="preserve">UPV </w:t>
      </w:r>
      <w:r w:rsidRPr="00AB3480">
        <w:rPr>
          <w:rFonts w:ascii="Arial" w:hAnsi="Arial" w:cs="Arial"/>
          <w:sz w:val="22"/>
          <w:szCs w:val="22"/>
        </w:rPr>
        <w:t>cuenta con la especialización, experiencia y capacidad legal y técnica para realizar est</w:t>
      </w:r>
      <w:r>
        <w:rPr>
          <w:rFonts w:ascii="Arial" w:hAnsi="Arial" w:cs="Arial"/>
          <w:sz w:val="22"/>
          <w:szCs w:val="22"/>
        </w:rPr>
        <w:t>e estudio.</w:t>
      </w:r>
    </w:p>
    <w:p w:rsidR="00AB3480" w:rsidRPr="006A0626" w:rsidRDefault="00AB3480" w:rsidP="002D1E5C">
      <w:pPr>
        <w:tabs>
          <w:tab w:val="left" w:pos="0"/>
        </w:tabs>
        <w:suppressAutoHyphens/>
        <w:spacing w:before="120" w:after="120"/>
        <w:jc w:val="both"/>
        <w:rPr>
          <w:rFonts w:ascii="Arial" w:hAnsi="Arial" w:cs="Arial"/>
          <w:sz w:val="22"/>
          <w:szCs w:val="22"/>
        </w:rPr>
      </w:pPr>
    </w:p>
    <w:p w:rsidR="00A109C8" w:rsidRPr="006A0626" w:rsidRDefault="00A109C8" w:rsidP="002D1E5C">
      <w:pPr>
        <w:tabs>
          <w:tab w:val="left" w:pos="0"/>
        </w:tabs>
        <w:suppressAutoHyphens/>
        <w:spacing w:before="120" w:after="120"/>
        <w:jc w:val="both"/>
        <w:rPr>
          <w:rFonts w:ascii="Arial" w:hAnsi="Arial" w:cs="Arial"/>
          <w:sz w:val="22"/>
          <w:szCs w:val="22"/>
        </w:rPr>
      </w:pPr>
      <w:r w:rsidRPr="006A0626">
        <w:rPr>
          <w:rFonts w:ascii="Arial" w:hAnsi="Arial" w:cs="Arial"/>
          <w:sz w:val="22"/>
          <w:szCs w:val="22"/>
        </w:rPr>
        <w:t xml:space="preserve">Y en consecuencia </w:t>
      </w:r>
      <w:ins w:id="0" w:author="EARRANZ" w:date="2011-04-07T09:47:00Z">
        <w:r w:rsidR="008004F7">
          <w:rPr>
            <w:rFonts w:ascii="Arial" w:hAnsi="Arial" w:cs="Arial"/>
            <w:sz w:val="22"/>
            <w:szCs w:val="22"/>
          </w:rPr>
          <w:t xml:space="preserve">las </w:t>
        </w:r>
      </w:ins>
      <w:del w:id="1" w:author="EARRANZ" w:date="2011-04-07T09:47:00Z">
        <w:r w:rsidRPr="006A0626" w:rsidDel="008004F7">
          <w:rPr>
            <w:rFonts w:ascii="Arial" w:hAnsi="Arial" w:cs="Arial"/>
            <w:sz w:val="22"/>
            <w:szCs w:val="22"/>
          </w:rPr>
          <w:delText xml:space="preserve">ambas </w:delText>
        </w:r>
      </w:del>
      <w:r w:rsidRPr="006A0626">
        <w:rPr>
          <w:rFonts w:ascii="Arial" w:hAnsi="Arial" w:cs="Arial"/>
          <w:sz w:val="22"/>
          <w:szCs w:val="22"/>
        </w:rPr>
        <w:t>partes acuerdan las siguientes</w:t>
      </w:r>
    </w:p>
    <w:p w:rsidR="00A109C8" w:rsidRPr="006A0626" w:rsidRDefault="00A109C8" w:rsidP="002D1E5C">
      <w:pPr>
        <w:tabs>
          <w:tab w:val="left" w:pos="0"/>
        </w:tabs>
        <w:suppressAutoHyphens/>
        <w:spacing w:before="120" w:after="120"/>
        <w:jc w:val="both"/>
        <w:rPr>
          <w:rFonts w:ascii="Arial" w:hAnsi="Arial" w:cs="Arial"/>
          <w:sz w:val="22"/>
          <w:szCs w:val="22"/>
        </w:rPr>
      </w:pPr>
    </w:p>
    <w:p w:rsidR="00A109C8" w:rsidRPr="006A0626" w:rsidRDefault="00A109C8" w:rsidP="002D1E5C">
      <w:pPr>
        <w:tabs>
          <w:tab w:val="left" w:pos="0"/>
        </w:tabs>
        <w:suppressAutoHyphens/>
        <w:spacing w:before="120" w:after="120"/>
        <w:jc w:val="both"/>
        <w:rPr>
          <w:rFonts w:ascii="Arial" w:hAnsi="Arial" w:cs="Arial"/>
          <w:sz w:val="22"/>
          <w:szCs w:val="22"/>
        </w:rPr>
      </w:pPr>
    </w:p>
    <w:p w:rsidR="00A109C8" w:rsidRPr="006A0626" w:rsidRDefault="00A109C8" w:rsidP="001A65A4">
      <w:pPr>
        <w:tabs>
          <w:tab w:val="center" w:pos="4512"/>
        </w:tabs>
        <w:suppressAutoHyphens/>
        <w:spacing w:before="120" w:after="120"/>
        <w:jc w:val="center"/>
        <w:rPr>
          <w:rFonts w:ascii="Arial" w:hAnsi="Arial" w:cs="Arial"/>
          <w:b/>
          <w:bCs/>
          <w:sz w:val="22"/>
          <w:szCs w:val="22"/>
        </w:rPr>
      </w:pPr>
      <w:r w:rsidRPr="006A0626">
        <w:rPr>
          <w:rFonts w:ascii="Arial" w:hAnsi="Arial" w:cs="Arial"/>
          <w:b/>
          <w:bCs/>
          <w:sz w:val="22"/>
          <w:szCs w:val="22"/>
        </w:rPr>
        <w:t>CLÁUSULAS</w:t>
      </w:r>
    </w:p>
    <w:p w:rsidR="00A109C8" w:rsidRPr="006A0626" w:rsidRDefault="00A109C8" w:rsidP="002D1E5C">
      <w:pPr>
        <w:tabs>
          <w:tab w:val="left" w:pos="0"/>
        </w:tabs>
        <w:suppressAutoHyphens/>
        <w:jc w:val="both"/>
        <w:rPr>
          <w:rFonts w:ascii="Arial" w:hAnsi="Arial" w:cs="Arial"/>
          <w:sz w:val="22"/>
          <w:szCs w:val="22"/>
        </w:rPr>
      </w:pPr>
    </w:p>
    <w:p w:rsidR="00A109C8" w:rsidRPr="006A0626" w:rsidRDefault="002D1E5C" w:rsidP="006A0626">
      <w:pPr>
        <w:tabs>
          <w:tab w:val="left" w:pos="0"/>
        </w:tabs>
        <w:suppressAutoHyphens/>
        <w:spacing w:before="120" w:after="120"/>
        <w:jc w:val="both"/>
        <w:rPr>
          <w:rFonts w:ascii="Arial" w:hAnsi="Arial" w:cs="Arial"/>
          <w:b/>
          <w:sz w:val="22"/>
          <w:szCs w:val="22"/>
        </w:rPr>
      </w:pPr>
      <w:r w:rsidRPr="006A0626">
        <w:rPr>
          <w:rFonts w:ascii="Arial" w:hAnsi="Arial" w:cs="Arial"/>
          <w:b/>
          <w:sz w:val="22"/>
          <w:szCs w:val="22"/>
        </w:rPr>
        <w:t>PRIMERA.-</w:t>
      </w:r>
      <w:r w:rsidR="00A109C8" w:rsidRPr="006A0626">
        <w:rPr>
          <w:rFonts w:ascii="Arial" w:hAnsi="Arial" w:cs="Arial"/>
          <w:b/>
          <w:sz w:val="22"/>
          <w:szCs w:val="22"/>
        </w:rPr>
        <w:t xml:space="preserve"> OBJETO DEL CONTRATO.</w:t>
      </w:r>
    </w:p>
    <w:p w:rsidR="00A109C8" w:rsidRPr="000564B0" w:rsidRDefault="00A109C8" w:rsidP="00200B58">
      <w:pPr>
        <w:tabs>
          <w:tab w:val="center" w:pos="4512"/>
        </w:tabs>
        <w:suppressAutoHyphens/>
        <w:spacing w:before="120" w:after="120"/>
        <w:jc w:val="both"/>
        <w:rPr>
          <w:rFonts w:ascii="Arial" w:hAnsi="Arial" w:cs="Arial"/>
          <w:sz w:val="22"/>
          <w:szCs w:val="22"/>
          <w:lang w:val="es-ES"/>
        </w:rPr>
      </w:pPr>
      <w:r w:rsidRPr="006A0626">
        <w:rPr>
          <w:rFonts w:ascii="Arial" w:hAnsi="Arial" w:cs="Arial"/>
          <w:sz w:val="22"/>
          <w:szCs w:val="22"/>
        </w:rPr>
        <w:t xml:space="preserve">Este Contrato tiene como objeto la realización por parte del </w:t>
      </w:r>
      <w:r w:rsidR="00AB3480" w:rsidRPr="006A0626">
        <w:rPr>
          <w:rFonts w:ascii="Arial" w:hAnsi="Arial" w:cs="Arial"/>
          <w:sz w:val="22"/>
          <w:szCs w:val="22"/>
        </w:rPr>
        <w:t>Departamento</w:t>
      </w:r>
      <w:r w:rsidR="00AB3480">
        <w:rPr>
          <w:rFonts w:ascii="Arial" w:hAnsi="Arial" w:cs="Arial"/>
          <w:sz w:val="22"/>
          <w:szCs w:val="22"/>
        </w:rPr>
        <w:t xml:space="preserve"> de Producción Vegetal </w:t>
      </w:r>
      <w:r w:rsidR="000564B0">
        <w:rPr>
          <w:rFonts w:ascii="Arial" w:hAnsi="Arial" w:cs="Arial"/>
          <w:sz w:val="22"/>
          <w:szCs w:val="22"/>
        </w:rPr>
        <w:t xml:space="preserve"> </w:t>
      </w:r>
      <w:r w:rsidRPr="006A0626">
        <w:rPr>
          <w:rFonts w:ascii="Arial" w:hAnsi="Arial" w:cs="Arial"/>
          <w:sz w:val="22"/>
          <w:szCs w:val="22"/>
        </w:rPr>
        <w:t xml:space="preserve">de la </w:t>
      </w:r>
      <w:r w:rsidR="00723D36">
        <w:rPr>
          <w:rFonts w:ascii="Arial" w:hAnsi="Arial" w:cs="Arial"/>
          <w:sz w:val="22"/>
          <w:szCs w:val="22"/>
        </w:rPr>
        <w:t>UPV</w:t>
      </w:r>
      <w:r w:rsidR="000564B0">
        <w:rPr>
          <w:rFonts w:ascii="Arial" w:hAnsi="Arial" w:cs="Arial"/>
          <w:sz w:val="22"/>
          <w:szCs w:val="22"/>
        </w:rPr>
        <w:t xml:space="preserve">, del </w:t>
      </w:r>
      <w:r w:rsidRPr="006A0626">
        <w:rPr>
          <w:rFonts w:ascii="Arial" w:hAnsi="Arial" w:cs="Arial"/>
          <w:sz w:val="22"/>
          <w:szCs w:val="22"/>
        </w:rPr>
        <w:t>apoyo tecnológico</w:t>
      </w:r>
      <w:r w:rsidR="000564B0">
        <w:rPr>
          <w:rFonts w:ascii="Arial" w:hAnsi="Arial" w:cs="Arial"/>
          <w:sz w:val="22"/>
          <w:szCs w:val="22"/>
        </w:rPr>
        <w:t xml:space="preserve"> “Efecto de la aplicación foliar de </w:t>
      </w:r>
      <w:proofErr w:type="spellStart"/>
      <w:r w:rsidR="000564B0">
        <w:rPr>
          <w:rFonts w:ascii="Arial" w:hAnsi="Arial" w:cs="Arial"/>
          <w:sz w:val="22"/>
          <w:szCs w:val="22"/>
        </w:rPr>
        <w:t>Trinexapac-Ethyl</w:t>
      </w:r>
      <w:proofErr w:type="spellEnd"/>
      <w:r w:rsidR="000564B0">
        <w:rPr>
          <w:rFonts w:ascii="Arial" w:hAnsi="Arial" w:cs="Arial"/>
          <w:sz w:val="22"/>
          <w:szCs w:val="22"/>
        </w:rPr>
        <w:t xml:space="preserve"> sobre la respuesta de un </w:t>
      </w:r>
      <w:r w:rsidR="000564B0" w:rsidRPr="000564B0">
        <w:rPr>
          <w:rFonts w:ascii="Arial" w:hAnsi="Arial" w:cs="Arial"/>
          <w:i/>
          <w:sz w:val="22"/>
          <w:szCs w:val="22"/>
        </w:rPr>
        <w:t>rough</w:t>
      </w:r>
      <w:r w:rsidR="000564B0">
        <w:rPr>
          <w:rFonts w:ascii="Arial" w:hAnsi="Arial" w:cs="Arial"/>
          <w:sz w:val="22"/>
          <w:szCs w:val="22"/>
        </w:rPr>
        <w:t xml:space="preserve"> de </w:t>
      </w:r>
      <w:r w:rsidR="00131363">
        <w:rPr>
          <w:rFonts w:ascii="Arial" w:hAnsi="Arial" w:cs="Arial"/>
          <w:i/>
          <w:sz w:val="22"/>
          <w:szCs w:val="22"/>
        </w:rPr>
        <w:t>Lolium perenne y Poa pratensis</w:t>
      </w:r>
      <w:r w:rsidR="000564B0">
        <w:rPr>
          <w:rFonts w:ascii="Arial" w:hAnsi="Arial" w:cs="Arial"/>
          <w:sz w:val="22"/>
          <w:szCs w:val="22"/>
        </w:rPr>
        <w:t xml:space="preserve"> a la sequía y al calor”</w:t>
      </w:r>
      <w:r w:rsidR="000564B0">
        <w:rPr>
          <w:rFonts w:ascii="Arial" w:hAnsi="Arial" w:cs="Arial"/>
          <w:sz w:val="22"/>
          <w:szCs w:val="22"/>
          <w:lang w:val="es-ES"/>
        </w:rPr>
        <w:t xml:space="preserve"> </w:t>
      </w:r>
      <w:r w:rsidRPr="006A0626">
        <w:rPr>
          <w:rFonts w:ascii="Arial" w:hAnsi="Arial" w:cs="Arial"/>
          <w:sz w:val="22"/>
          <w:szCs w:val="22"/>
        </w:rPr>
        <w:t xml:space="preserve">para la </w:t>
      </w:r>
      <w:r w:rsidR="00AB3480">
        <w:rPr>
          <w:rFonts w:ascii="Arial" w:hAnsi="Arial" w:cs="Arial"/>
          <w:sz w:val="22"/>
          <w:szCs w:val="22"/>
        </w:rPr>
        <w:t>RFEG</w:t>
      </w:r>
      <w:r w:rsidR="00213AB2">
        <w:rPr>
          <w:rFonts w:ascii="Arial" w:hAnsi="Arial" w:cs="Arial"/>
          <w:sz w:val="22"/>
          <w:szCs w:val="22"/>
        </w:rPr>
        <w:t xml:space="preserve"> </w:t>
      </w:r>
      <w:r w:rsidR="004246A0">
        <w:rPr>
          <w:rFonts w:ascii="Arial" w:hAnsi="Arial" w:cs="Arial"/>
          <w:sz w:val="22"/>
          <w:szCs w:val="22"/>
        </w:rPr>
        <w:t>y la AEdG</w:t>
      </w:r>
      <w:r w:rsidR="00AB3480">
        <w:rPr>
          <w:rFonts w:ascii="Arial" w:hAnsi="Arial" w:cs="Arial"/>
          <w:sz w:val="22"/>
          <w:szCs w:val="22"/>
        </w:rPr>
        <w:t xml:space="preserve">, </w:t>
      </w:r>
      <w:r w:rsidRPr="006A0626">
        <w:rPr>
          <w:rFonts w:ascii="Arial" w:hAnsi="Arial" w:cs="Arial"/>
          <w:sz w:val="22"/>
          <w:szCs w:val="22"/>
        </w:rPr>
        <w:t xml:space="preserve"> a solicitud de la</w:t>
      </w:r>
      <w:r w:rsidR="004246A0">
        <w:rPr>
          <w:rFonts w:ascii="Arial" w:hAnsi="Arial" w:cs="Arial"/>
          <w:sz w:val="22"/>
          <w:szCs w:val="22"/>
        </w:rPr>
        <w:t>s</w:t>
      </w:r>
      <w:r w:rsidRPr="006A0626">
        <w:rPr>
          <w:rFonts w:ascii="Arial" w:hAnsi="Arial" w:cs="Arial"/>
          <w:sz w:val="22"/>
          <w:szCs w:val="22"/>
        </w:rPr>
        <w:t xml:space="preserve"> misma</w:t>
      </w:r>
      <w:r w:rsidR="004246A0">
        <w:rPr>
          <w:rFonts w:ascii="Arial" w:hAnsi="Arial" w:cs="Arial"/>
          <w:sz w:val="22"/>
          <w:szCs w:val="22"/>
        </w:rPr>
        <w:t>s</w:t>
      </w:r>
      <w:r w:rsidRPr="006A0626">
        <w:rPr>
          <w:rFonts w:ascii="Arial" w:hAnsi="Arial" w:cs="Arial"/>
          <w:sz w:val="22"/>
          <w:szCs w:val="22"/>
        </w:rPr>
        <w:t>.</w:t>
      </w:r>
    </w:p>
    <w:p w:rsidR="00A109C8" w:rsidRPr="006A0626" w:rsidRDefault="00A109C8" w:rsidP="002D1E5C">
      <w:pPr>
        <w:tabs>
          <w:tab w:val="left" w:pos="0"/>
        </w:tabs>
        <w:suppressAutoHyphens/>
        <w:jc w:val="both"/>
        <w:rPr>
          <w:rFonts w:ascii="Arial" w:hAnsi="Arial" w:cs="Arial"/>
          <w:sz w:val="22"/>
          <w:szCs w:val="22"/>
        </w:rPr>
      </w:pPr>
    </w:p>
    <w:p w:rsidR="00A109C8" w:rsidRPr="006A0626" w:rsidRDefault="002D1E5C" w:rsidP="006A0626">
      <w:pPr>
        <w:tabs>
          <w:tab w:val="left" w:pos="0"/>
        </w:tabs>
        <w:suppressAutoHyphens/>
        <w:spacing w:before="120" w:after="120"/>
        <w:jc w:val="both"/>
        <w:rPr>
          <w:rFonts w:ascii="Arial" w:hAnsi="Arial" w:cs="Arial"/>
          <w:b/>
          <w:sz w:val="22"/>
          <w:szCs w:val="22"/>
        </w:rPr>
      </w:pPr>
      <w:r w:rsidRPr="006A0626">
        <w:rPr>
          <w:rFonts w:ascii="Arial" w:hAnsi="Arial" w:cs="Arial"/>
          <w:b/>
          <w:sz w:val="22"/>
          <w:szCs w:val="22"/>
        </w:rPr>
        <w:t>SEGUNDA.-</w:t>
      </w:r>
      <w:r w:rsidR="00A109C8" w:rsidRPr="006A0626">
        <w:rPr>
          <w:rFonts w:ascii="Arial" w:hAnsi="Arial" w:cs="Arial"/>
          <w:b/>
          <w:sz w:val="22"/>
          <w:szCs w:val="22"/>
        </w:rPr>
        <w:t xml:space="preserve"> CONDICIONES DE ACEPTACIÓN DEL TRABAJO.</w:t>
      </w:r>
    </w:p>
    <w:p w:rsidR="00A109C8" w:rsidRPr="006A0626" w:rsidRDefault="00A109C8" w:rsidP="002D1E5C">
      <w:pPr>
        <w:tabs>
          <w:tab w:val="left" w:pos="0"/>
        </w:tabs>
        <w:suppressAutoHyphens/>
        <w:spacing w:before="120" w:after="120"/>
        <w:jc w:val="both"/>
        <w:rPr>
          <w:rFonts w:ascii="Arial" w:hAnsi="Arial" w:cs="Arial"/>
          <w:sz w:val="22"/>
          <w:szCs w:val="22"/>
        </w:rPr>
      </w:pPr>
      <w:r w:rsidRPr="006A0626">
        <w:rPr>
          <w:rFonts w:ascii="Arial" w:hAnsi="Arial" w:cs="Arial"/>
          <w:sz w:val="22"/>
          <w:szCs w:val="22"/>
        </w:rPr>
        <w:t xml:space="preserve">El </w:t>
      </w:r>
      <w:r w:rsidR="00AB3480" w:rsidRPr="006A0626">
        <w:rPr>
          <w:rFonts w:ascii="Arial" w:hAnsi="Arial" w:cs="Arial"/>
          <w:sz w:val="22"/>
          <w:szCs w:val="22"/>
        </w:rPr>
        <w:t>Departamento</w:t>
      </w:r>
      <w:r w:rsidR="00AB3480">
        <w:rPr>
          <w:rFonts w:ascii="Arial" w:hAnsi="Arial" w:cs="Arial"/>
          <w:sz w:val="22"/>
          <w:szCs w:val="22"/>
        </w:rPr>
        <w:t xml:space="preserve"> de Producción Vegetal </w:t>
      </w:r>
      <w:r w:rsidRPr="006A0626">
        <w:rPr>
          <w:rFonts w:ascii="Arial" w:hAnsi="Arial" w:cs="Arial"/>
          <w:sz w:val="22"/>
          <w:szCs w:val="22"/>
        </w:rPr>
        <w:t xml:space="preserve">de la </w:t>
      </w:r>
      <w:r w:rsidR="00723D36">
        <w:rPr>
          <w:rFonts w:ascii="Arial" w:hAnsi="Arial" w:cs="Arial"/>
          <w:sz w:val="22"/>
          <w:szCs w:val="22"/>
        </w:rPr>
        <w:t>UPV</w:t>
      </w:r>
      <w:r w:rsidRPr="006A0626">
        <w:rPr>
          <w:rFonts w:ascii="Arial" w:hAnsi="Arial" w:cs="Arial"/>
          <w:sz w:val="22"/>
          <w:szCs w:val="22"/>
        </w:rPr>
        <w:t xml:space="preserve"> acepta realizar el trabajo solicitado, de acuerdo con el programa y presupuesto de gastos que se acompaña como Anexo </w:t>
      </w:r>
      <w:del w:id="2" w:author="EARRANZ" w:date="2011-04-07T12:59:00Z">
        <w:r w:rsidR="00AB3480" w:rsidDel="005E41C8">
          <w:rPr>
            <w:rFonts w:ascii="Arial" w:hAnsi="Arial" w:cs="Arial"/>
            <w:sz w:val="22"/>
            <w:szCs w:val="22"/>
          </w:rPr>
          <w:delText>I</w:delText>
        </w:r>
      </w:del>
      <w:r w:rsidR="00AB3480">
        <w:rPr>
          <w:rFonts w:ascii="Arial" w:hAnsi="Arial" w:cs="Arial"/>
          <w:sz w:val="22"/>
          <w:szCs w:val="22"/>
        </w:rPr>
        <w:t xml:space="preserve"> </w:t>
      </w:r>
      <w:r w:rsidRPr="006A0626">
        <w:rPr>
          <w:rFonts w:ascii="Arial" w:hAnsi="Arial" w:cs="Arial"/>
          <w:sz w:val="22"/>
          <w:szCs w:val="22"/>
        </w:rPr>
        <w:t xml:space="preserve">a este </w:t>
      </w:r>
      <w:r w:rsidR="00AB3480">
        <w:rPr>
          <w:rFonts w:ascii="Arial" w:hAnsi="Arial" w:cs="Arial"/>
          <w:sz w:val="22"/>
          <w:szCs w:val="22"/>
        </w:rPr>
        <w:t>c</w:t>
      </w:r>
      <w:r w:rsidRPr="006A0626">
        <w:rPr>
          <w:rFonts w:ascii="Arial" w:hAnsi="Arial" w:cs="Arial"/>
          <w:sz w:val="22"/>
          <w:szCs w:val="22"/>
        </w:rPr>
        <w:t>ontrato, y se llevará a cabo por las personas allí indicadas.</w:t>
      </w:r>
    </w:p>
    <w:p w:rsidR="00A109C8" w:rsidRPr="006A0626" w:rsidRDefault="00A109C8" w:rsidP="002D1E5C">
      <w:pPr>
        <w:tabs>
          <w:tab w:val="left" w:pos="0"/>
        </w:tabs>
        <w:suppressAutoHyphens/>
        <w:jc w:val="both"/>
        <w:rPr>
          <w:rFonts w:ascii="Arial" w:hAnsi="Arial" w:cs="Arial"/>
          <w:sz w:val="22"/>
          <w:szCs w:val="22"/>
        </w:rPr>
      </w:pPr>
    </w:p>
    <w:p w:rsidR="00A109C8" w:rsidRPr="006A0626" w:rsidRDefault="002D1E5C" w:rsidP="006A0626">
      <w:pPr>
        <w:tabs>
          <w:tab w:val="left" w:pos="0"/>
        </w:tabs>
        <w:suppressAutoHyphens/>
        <w:spacing w:before="120" w:after="120"/>
        <w:jc w:val="both"/>
        <w:rPr>
          <w:rFonts w:ascii="Arial" w:hAnsi="Arial" w:cs="Arial"/>
          <w:b/>
          <w:sz w:val="22"/>
          <w:szCs w:val="22"/>
        </w:rPr>
      </w:pPr>
      <w:r w:rsidRPr="006A0626">
        <w:rPr>
          <w:rFonts w:ascii="Arial" w:hAnsi="Arial" w:cs="Arial"/>
          <w:b/>
          <w:sz w:val="22"/>
          <w:szCs w:val="22"/>
        </w:rPr>
        <w:t>TERCERA.-</w:t>
      </w:r>
      <w:r w:rsidR="00A109C8" w:rsidRPr="006A0626">
        <w:rPr>
          <w:rFonts w:ascii="Arial" w:hAnsi="Arial" w:cs="Arial"/>
          <w:b/>
          <w:sz w:val="22"/>
          <w:szCs w:val="22"/>
        </w:rPr>
        <w:t xml:space="preserve"> DURACIÓN.</w:t>
      </w:r>
    </w:p>
    <w:p w:rsidR="00A109C8" w:rsidRPr="006A0626" w:rsidRDefault="00A109C8" w:rsidP="002D1E5C">
      <w:pPr>
        <w:tabs>
          <w:tab w:val="left" w:pos="0"/>
        </w:tabs>
        <w:suppressAutoHyphens/>
        <w:spacing w:before="120" w:after="120"/>
        <w:jc w:val="both"/>
        <w:rPr>
          <w:rFonts w:ascii="Arial" w:hAnsi="Arial" w:cs="Arial"/>
          <w:sz w:val="22"/>
          <w:szCs w:val="22"/>
        </w:rPr>
      </w:pPr>
      <w:r w:rsidRPr="006A0626">
        <w:rPr>
          <w:rFonts w:ascii="Arial" w:hAnsi="Arial" w:cs="Arial"/>
          <w:sz w:val="22"/>
          <w:szCs w:val="22"/>
        </w:rPr>
        <w:t xml:space="preserve">El plazo previsto para el desarrollo del trabajo es de </w:t>
      </w:r>
      <w:r w:rsidR="000564B0">
        <w:rPr>
          <w:rFonts w:ascii="Arial" w:hAnsi="Arial" w:cs="Arial"/>
          <w:sz w:val="22"/>
          <w:szCs w:val="22"/>
        </w:rPr>
        <w:t>4 meses</w:t>
      </w:r>
      <w:r w:rsidRPr="006A0626">
        <w:rPr>
          <w:rFonts w:ascii="Arial" w:hAnsi="Arial" w:cs="Arial"/>
          <w:sz w:val="22"/>
          <w:szCs w:val="22"/>
        </w:rPr>
        <w:t xml:space="preserve">, contados a partir de la fecha de la firma del presente contrato, pudiendo éste prorrogarse </w:t>
      </w:r>
      <w:r w:rsidR="00AB3480">
        <w:rPr>
          <w:rFonts w:ascii="Arial" w:hAnsi="Arial" w:cs="Arial"/>
          <w:sz w:val="22"/>
          <w:szCs w:val="22"/>
        </w:rPr>
        <w:t xml:space="preserve">expresamente </w:t>
      </w:r>
      <w:r w:rsidRPr="006A0626">
        <w:rPr>
          <w:rFonts w:ascii="Arial" w:hAnsi="Arial" w:cs="Arial"/>
          <w:sz w:val="22"/>
          <w:szCs w:val="22"/>
        </w:rPr>
        <w:t xml:space="preserve">de mutuo acuerdo </w:t>
      </w:r>
      <w:r w:rsidR="00AB3480">
        <w:rPr>
          <w:rFonts w:ascii="Arial" w:hAnsi="Arial" w:cs="Arial"/>
          <w:sz w:val="22"/>
          <w:szCs w:val="22"/>
        </w:rPr>
        <w:t xml:space="preserve">y por escrito </w:t>
      </w:r>
      <w:r w:rsidRPr="006A0626">
        <w:rPr>
          <w:rFonts w:ascii="Arial" w:hAnsi="Arial" w:cs="Arial"/>
          <w:sz w:val="22"/>
          <w:szCs w:val="22"/>
        </w:rPr>
        <w:t xml:space="preserve">si </w:t>
      </w:r>
      <w:r w:rsidR="00643996">
        <w:rPr>
          <w:rFonts w:ascii="Arial" w:hAnsi="Arial" w:cs="Arial"/>
          <w:sz w:val="22"/>
          <w:szCs w:val="22"/>
        </w:rPr>
        <w:t>las</w:t>
      </w:r>
      <w:r w:rsidRPr="006A0626">
        <w:rPr>
          <w:rFonts w:ascii="Arial" w:hAnsi="Arial" w:cs="Arial"/>
          <w:sz w:val="22"/>
          <w:szCs w:val="22"/>
        </w:rPr>
        <w:t xml:space="preserve"> partes </w:t>
      </w:r>
      <w:proofErr w:type="gramStart"/>
      <w:r w:rsidRPr="006A0626">
        <w:rPr>
          <w:rFonts w:ascii="Arial" w:hAnsi="Arial" w:cs="Arial"/>
          <w:sz w:val="22"/>
          <w:szCs w:val="22"/>
        </w:rPr>
        <w:t>consideran</w:t>
      </w:r>
      <w:proofErr w:type="gramEnd"/>
      <w:r w:rsidRPr="006A0626">
        <w:rPr>
          <w:rFonts w:ascii="Arial" w:hAnsi="Arial" w:cs="Arial"/>
          <w:sz w:val="22"/>
          <w:szCs w:val="22"/>
        </w:rPr>
        <w:t xml:space="preserve"> oportuna su prosecución. En este caso, y con anterioridad a la finalización del contrato, suscribirán una prórroga al efecto.</w:t>
      </w:r>
    </w:p>
    <w:p w:rsidR="00A109C8" w:rsidRPr="006A0626" w:rsidRDefault="00A109C8" w:rsidP="002D1E5C">
      <w:pPr>
        <w:tabs>
          <w:tab w:val="left" w:pos="0"/>
        </w:tabs>
        <w:suppressAutoHyphens/>
        <w:jc w:val="both"/>
        <w:rPr>
          <w:rFonts w:ascii="Arial" w:hAnsi="Arial" w:cs="Arial"/>
          <w:sz w:val="22"/>
          <w:szCs w:val="22"/>
        </w:rPr>
      </w:pPr>
    </w:p>
    <w:p w:rsidR="00A109C8" w:rsidRPr="006A0626" w:rsidRDefault="002D1E5C" w:rsidP="006A0626">
      <w:pPr>
        <w:tabs>
          <w:tab w:val="left" w:pos="0"/>
        </w:tabs>
        <w:suppressAutoHyphens/>
        <w:spacing w:before="120" w:after="120"/>
        <w:jc w:val="both"/>
        <w:rPr>
          <w:rFonts w:ascii="Arial" w:hAnsi="Arial" w:cs="Arial"/>
          <w:b/>
          <w:sz w:val="22"/>
          <w:szCs w:val="22"/>
        </w:rPr>
      </w:pPr>
      <w:r w:rsidRPr="006A0626">
        <w:rPr>
          <w:rFonts w:ascii="Arial" w:hAnsi="Arial" w:cs="Arial"/>
          <w:b/>
          <w:sz w:val="22"/>
          <w:szCs w:val="22"/>
        </w:rPr>
        <w:t>CUARTA.-</w:t>
      </w:r>
      <w:r w:rsidR="00A109C8" w:rsidRPr="006A0626">
        <w:rPr>
          <w:rFonts w:ascii="Arial" w:hAnsi="Arial" w:cs="Arial"/>
          <w:b/>
          <w:sz w:val="22"/>
          <w:szCs w:val="22"/>
        </w:rPr>
        <w:t xml:space="preserve"> RESPONSABLES DEL TRABAJO Y DEL SEGUIMIENTO.</w:t>
      </w:r>
    </w:p>
    <w:p w:rsidR="00C93C09" w:rsidRPr="006A0626" w:rsidRDefault="00C93C09" w:rsidP="00C93C09">
      <w:pPr>
        <w:tabs>
          <w:tab w:val="left" w:pos="0"/>
        </w:tabs>
        <w:suppressAutoHyphens/>
        <w:spacing w:before="120" w:after="120"/>
        <w:jc w:val="both"/>
        <w:rPr>
          <w:rFonts w:ascii="Arial" w:hAnsi="Arial" w:cs="Arial"/>
          <w:sz w:val="22"/>
          <w:szCs w:val="22"/>
        </w:rPr>
      </w:pPr>
      <w:r w:rsidRPr="006A0626">
        <w:rPr>
          <w:rFonts w:ascii="Arial" w:hAnsi="Arial" w:cs="Arial"/>
          <w:sz w:val="22"/>
          <w:szCs w:val="22"/>
        </w:rPr>
        <w:t xml:space="preserve">El responsable del desarrollo del trabajo por parte de la </w:t>
      </w:r>
      <w:r>
        <w:rPr>
          <w:rFonts w:ascii="Arial" w:hAnsi="Arial" w:cs="Arial"/>
          <w:sz w:val="22"/>
          <w:szCs w:val="22"/>
        </w:rPr>
        <w:t>UPV</w:t>
      </w:r>
      <w:r w:rsidRPr="006A0626">
        <w:rPr>
          <w:rFonts w:ascii="Arial" w:hAnsi="Arial" w:cs="Arial"/>
          <w:sz w:val="22"/>
          <w:szCs w:val="22"/>
        </w:rPr>
        <w:t xml:space="preserve">, será el Profesor </w:t>
      </w:r>
      <w:r>
        <w:rPr>
          <w:rFonts w:ascii="Arial" w:hAnsi="Arial" w:cs="Arial"/>
          <w:sz w:val="22"/>
          <w:szCs w:val="22"/>
        </w:rPr>
        <w:t xml:space="preserve">Diego Gómez de Barreda Ferraz, </w:t>
      </w:r>
      <w:r w:rsidRPr="006A0626">
        <w:rPr>
          <w:rFonts w:ascii="Arial" w:hAnsi="Arial" w:cs="Arial"/>
          <w:sz w:val="22"/>
          <w:szCs w:val="22"/>
        </w:rPr>
        <w:t>adscrito al Departamento</w:t>
      </w:r>
      <w:r>
        <w:rPr>
          <w:rFonts w:ascii="Arial" w:hAnsi="Arial" w:cs="Arial"/>
          <w:sz w:val="22"/>
          <w:szCs w:val="22"/>
        </w:rPr>
        <w:t xml:space="preserve"> de Producción Vegetal, </w:t>
      </w:r>
      <w:r w:rsidRPr="006A0626">
        <w:rPr>
          <w:rFonts w:ascii="Arial" w:hAnsi="Arial" w:cs="Arial"/>
          <w:sz w:val="22"/>
          <w:szCs w:val="22"/>
        </w:rPr>
        <w:t xml:space="preserve">que tendrá como interlocutor válido por parte de la </w:t>
      </w:r>
      <w:r>
        <w:rPr>
          <w:rFonts w:ascii="Arial" w:hAnsi="Arial" w:cs="Arial"/>
          <w:sz w:val="22"/>
          <w:szCs w:val="22"/>
        </w:rPr>
        <w:t>RFEG</w:t>
      </w:r>
      <w:r w:rsidRPr="006A0626">
        <w:rPr>
          <w:rFonts w:ascii="Arial" w:hAnsi="Arial" w:cs="Arial"/>
          <w:sz w:val="22"/>
          <w:szCs w:val="22"/>
        </w:rPr>
        <w:t xml:space="preserve"> a D. </w:t>
      </w:r>
      <w:r>
        <w:rPr>
          <w:rFonts w:ascii="Arial" w:hAnsi="Arial" w:cs="Arial"/>
          <w:sz w:val="22"/>
          <w:szCs w:val="22"/>
        </w:rPr>
        <w:t xml:space="preserve">Diego </w:t>
      </w:r>
      <w:proofErr w:type="spellStart"/>
      <w:r>
        <w:rPr>
          <w:rFonts w:ascii="Arial" w:hAnsi="Arial" w:cs="Arial"/>
          <w:sz w:val="22"/>
          <w:szCs w:val="22"/>
        </w:rPr>
        <w:t>Peñapareja</w:t>
      </w:r>
      <w:proofErr w:type="spellEnd"/>
      <w:r>
        <w:rPr>
          <w:rFonts w:ascii="Arial" w:hAnsi="Arial" w:cs="Arial"/>
          <w:sz w:val="22"/>
          <w:szCs w:val="22"/>
        </w:rPr>
        <w:t xml:space="preserve"> Soto y por parte de la </w:t>
      </w:r>
      <w:proofErr w:type="spellStart"/>
      <w:r>
        <w:rPr>
          <w:rFonts w:ascii="Arial" w:hAnsi="Arial" w:cs="Arial"/>
          <w:sz w:val="22"/>
          <w:szCs w:val="22"/>
        </w:rPr>
        <w:t>AEdG</w:t>
      </w:r>
      <w:proofErr w:type="spellEnd"/>
      <w:r>
        <w:rPr>
          <w:rFonts w:ascii="Arial" w:hAnsi="Arial" w:cs="Arial"/>
          <w:sz w:val="22"/>
          <w:szCs w:val="22"/>
        </w:rPr>
        <w:t xml:space="preserve"> a </w:t>
      </w:r>
      <w:r w:rsidRPr="00267CC1">
        <w:rPr>
          <w:rFonts w:ascii="Arial" w:hAnsi="Arial" w:cs="Arial"/>
          <w:sz w:val="22"/>
          <w:szCs w:val="22"/>
        </w:rPr>
        <w:t>D</w:t>
      </w:r>
      <w:r>
        <w:rPr>
          <w:rFonts w:ascii="Arial" w:hAnsi="Arial" w:cs="Arial"/>
          <w:sz w:val="22"/>
          <w:szCs w:val="22"/>
        </w:rPr>
        <w:t>ña. Matilde Álvarez Puertas.</w:t>
      </w:r>
    </w:p>
    <w:p w:rsidR="00A109C8" w:rsidRDefault="00A109C8" w:rsidP="002D1E5C">
      <w:pPr>
        <w:tabs>
          <w:tab w:val="left" w:pos="-720"/>
        </w:tabs>
        <w:suppressAutoHyphens/>
        <w:spacing w:before="120" w:after="120"/>
        <w:jc w:val="both"/>
        <w:rPr>
          <w:rFonts w:ascii="Arial" w:hAnsi="Arial" w:cs="Arial"/>
          <w:sz w:val="22"/>
          <w:szCs w:val="22"/>
        </w:rPr>
      </w:pPr>
      <w:r w:rsidRPr="006A0626">
        <w:rPr>
          <w:rFonts w:ascii="Arial" w:hAnsi="Arial" w:cs="Arial"/>
          <w:sz w:val="22"/>
          <w:szCs w:val="22"/>
        </w:rPr>
        <w:lastRenderedPageBreak/>
        <w:t>Todo aviso, solicitud</w:t>
      </w:r>
      <w:r w:rsidR="000E22F8">
        <w:rPr>
          <w:rFonts w:ascii="Arial" w:hAnsi="Arial" w:cs="Arial"/>
          <w:sz w:val="22"/>
          <w:szCs w:val="22"/>
        </w:rPr>
        <w:t xml:space="preserve"> o</w:t>
      </w:r>
      <w:r w:rsidRPr="006A0626">
        <w:rPr>
          <w:rFonts w:ascii="Arial" w:hAnsi="Arial" w:cs="Arial"/>
          <w:sz w:val="22"/>
          <w:szCs w:val="22"/>
        </w:rPr>
        <w:t xml:space="preserve"> comunicación que las partes deban dirigirse en virtud del presente contrato, se efectuará por escrito a las siguientes direcciones:</w:t>
      </w:r>
    </w:p>
    <w:p w:rsidR="00C93C09" w:rsidRDefault="00C93C09" w:rsidP="002D1E5C">
      <w:pPr>
        <w:tabs>
          <w:tab w:val="left" w:pos="-720"/>
        </w:tabs>
        <w:suppressAutoHyphens/>
        <w:spacing w:before="120" w:after="120"/>
        <w:jc w:val="both"/>
        <w:rPr>
          <w:rFonts w:ascii="Arial" w:hAnsi="Arial" w:cs="Arial"/>
          <w:sz w:val="22"/>
          <w:szCs w:val="22"/>
        </w:rPr>
      </w:pPr>
    </w:p>
    <w:tbl>
      <w:tblPr>
        <w:tblW w:w="8845" w:type="dxa"/>
        <w:jc w:val="center"/>
        <w:tblLook w:val="01E0"/>
      </w:tblPr>
      <w:tblGrid>
        <w:gridCol w:w="4421"/>
        <w:gridCol w:w="4424"/>
      </w:tblGrid>
      <w:tr w:rsidR="00C93C09" w:rsidRPr="006A0626" w:rsidTr="000D77D6">
        <w:trPr>
          <w:jc w:val="center"/>
        </w:trPr>
        <w:tc>
          <w:tcPr>
            <w:tcW w:w="4421" w:type="dxa"/>
          </w:tcPr>
          <w:p w:rsidR="00C93C09" w:rsidRPr="006A0626" w:rsidRDefault="00C93C09" w:rsidP="000D77D6">
            <w:pPr>
              <w:tabs>
                <w:tab w:val="left" w:pos="-720"/>
              </w:tabs>
              <w:suppressAutoHyphens/>
              <w:jc w:val="both"/>
              <w:rPr>
                <w:rFonts w:ascii="Arial" w:hAnsi="Arial" w:cs="Arial"/>
              </w:rPr>
            </w:pPr>
            <w:r w:rsidRPr="006A0626">
              <w:rPr>
                <w:rFonts w:ascii="Arial" w:hAnsi="Arial" w:cs="Arial"/>
              </w:rPr>
              <w:t xml:space="preserve">A la </w:t>
            </w:r>
            <w:r>
              <w:rPr>
                <w:rFonts w:ascii="Arial" w:hAnsi="Arial" w:cs="Arial"/>
              </w:rPr>
              <w:t>RFEG</w:t>
            </w:r>
          </w:p>
        </w:tc>
        <w:tc>
          <w:tcPr>
            <w:tcW w:w="4424" w:type="dxa"/>
          </w:tcPr>
          <w:p w:rsidR="00C93C09" w:rsidRPr="006A0626" w:rsidRDefault="00C93C09" w:rsidP="000D77D6">
            <w:pPr>
              <w:tabs>
                <w:tab w:val="left" w:pos="-720"/>
              </w:tabs>
              <w:suppressAutoHyphens/>
              <w:jc w:val="both"/>
              <w:rPr>
                <w:rFonts w:ascii="Arial" w:hAnsi="Arial" w:cs="Arial"/>
              </w:rPr>
            </w:pPr>
            <w:r w:rsidRPr="006A0626">
              <w:rPr>
                <w:rFonts w:ascii="Arial" w:hAnsi="Arial" w:cs="Arial"/>
              </w:rPr>
              <w:t xml:space="preserve">A la </w:t>
            </w:r>
            <w:r>
              <w:rPr>
                <w:rFonts w:ascii="Arial" w:hAnsi="Arial" w:cs="Arial"/>
              </w:rPr>
              <w:t>UPV</w:t>
            </w:r>
            <w:r w:rsidRPr="006A0626">
              <w:rPr>
                <w:rFonts w:ascii="Arial" w:hAnsi="Arial" w:cs="Arial"/>
              </w:rPr>
              <w:t xml:space="preserve"> </w:t>
            </w:r>
          </w:p>
        </w:tc>
      </w:tr>
      <w:tr w:rsidR="00C93C09" w:rsidRPr="006A0626" w:rsidTr="000D77D6">
        <w:trPr>
          <w:jc w:val="center"/>
        </w:trPr>
        <w:tc>
          <w:tcPr>
            <w:tcW w:w="4421" w:type="dxa"/>
          </w:tcPr>
          <w:p w:rsidR="00C93C09" w:rsidRPr="006A0626" w:rsidRDefault="00C93C09" w:rsidP="000D77D6">
            <w:pPr>
              <w:tabs>
                <w:tab w:val="left" w:pos="-720"/>
              </w:tabs>
              <w:suppressAutoHyphens/>
              <w:jc w:val="both"/>
              <w:rPr>
                <w:rFonts w:ascii="Arial" w:hAnsi="Arial" w:cs="Arial"/>
              </w:rPr>
            </w:pPr>
          </w:p>
        </w:tc>
        <w:tc>
          <w:tcPr>
            <w:tcW w:w="4424" w:type="dxa"/>
          </w:tcPr>
          <w:p w:rsidR="00C93C09" w:rsidRPr="006A0626" w:rsidRDefault="00C93C09" w:rsidP="000D77D6">
            <w:pPr>
              <w:tabs>
                <w:tab w:val="left" w:pos="-720"/>
              </w:tabs>
              <w:suppressAutoHyphens/>
              <w:jc w:val="both"/>
              <w:rPr>
                <w:rFonts w:ascii="Arial" w:hAnsi="Arial" w:cs="Arial"/>
              </w:rPr>
            </w:pPr>
          </w:p>
        </w:tc>
      </w:tr>
      <w:tr w:rsidR="00C93C09" w:rsidRPr="006A0626" w:rsidTr="000D77D6">
        <w:trPr>
          <w:jc w:val="center"/>
        </w:trPr>
        <w:tc>
          <w:tcPr>
            <w:tcW w:w="4421" w:type="dxa"/>
          </w:tcPr>
          <w:p w:rsidR="00C93C09" w:rsidRPr="006A0626" w:rsidRDefault="00C93C09" w:rsidP="000D77D6">
            <w:pPr>
              <w:tabs>
                <w:tab w:val="left" w:pos="-720"/>
              </w:tabs>
              <w:suppressAutoHyphens/>
              <w:jc w:val="both"/>
              <w:rPr>
                <w:rFonts w:ascii="Arial" w:hAnsi="Arial" w:cs="Arial"/>
                <w:b/>
                <w:bCs/>
              </w:rPr>
            </w:pPr>
            <w:r w:rsidRPr="006A0626">
              <w:rPr>
                <w:rFonts w:ascii="Arial" w:hAnsi="Arial" w:cs="Arial"/>
                <w:b/>
                <w:bCs/>
              </w:rPr>
              <w:t>Comunicaciones de carácter técnico:</w:t>
            </w:r>
          </w:p>
        </w:tc>
        <w:tc>
          <w:tcPr>
            <w:tcW w:w="4424" w:type="dxa"/>
          </w:tcPr>
          <w:p w:rsidR="00C93C09" w:rsidRPr="006A0626" w:rsidRDefault="00C93C09" w:rsidP="000D77D6">
            <w:pPr>
              <w:tabs>
                <w:tab w:val="left" w:pos="-720"/>
              </w:tabs>
              <w:suppressAutoHyphens/>
              <w:jc w:val="both"/>
              <w:rPr>
                <w:rFonts w:ascii="Arial" w:hAnsi="Arial" w:cs="Arial"/>
              </w:rPr>
            </w:pPr>
            <w:r w:rsidRPr="006A0626">
              <w:rPr>
                <w:rFonts w:ascii="Arial" w:hAnsi="Arial" w:cs="Arial"/>
                <w:b/>
                <w:bCs/>
              </w:rPr>
              <w:t>Comunicaciones de carácter técnico:</w:t>
            </w:r>
          </w:p>
        </w:tc>
      </w:tr>
      <w:tr w:rsidR="00C93C09" w:rsidRPr="006A0626" w:rsidTr="000D77D6">
        <w:trPr>
          <w:jc w:val="center"/>
        </w:trPr>
        <w:tc>
          <w:tcPr>
            <w:tcW w:w="4421" w:type="dxa"/>
          </w:tcPr>
          <w:p w:rsidR="00C93C09" w:rsidRPr="00AB3480" w:rsidRDefault="00C93C09" w:rsidP="000D77D6">
            <w:pPr>
              <w:tabs>
                <w:tab w:val="left" w:pos="-720"/>
              </w:tabs>
              <w:suppressAutoHyphens/>
              <w:jc w:val="both"/>
              <w:rPr>
                <w:rFonts w:ascii="Arial" w:hAnsi="Arial" w:cs="Arial"/>
              </w:rPr>
            </w:pPr>
            <w:r>
              <w:rPr>
                <w:rFonts w:ascii="Arial" w:hAnsi="Arial" w:cs="Arial"/>
              </w:rPr>
              <w:t>REAL FEDERACIÓN ESPAÑOLA DE GOLF</w:t>
            </w:r>
          </w:p>
        </w:tc>
        <w:tc>
          <w:tcPr>
            <w:tcW w:w="4424" w:type="dxa"/>
          </w:tcPr>
          <w:p w:rsidR="00C93C09" w:rsidRPr="00723D36" w:rsidRDefault="00C93C09" w:rsidP="000D77D6">
            <w:pPr>
              <w:tabs>
                <w:tab w:val="left" w:pos="-720"/>
              </w:tabs>
              <w:suppressAutoHyphens/>
              <w:jc w:val="both"/>
              <w:rPr>
                <w:rFonts w:ascii="Arial" w:hAnsi="Arial" w:cs="Arial"/>
              </w:rPr>
            </w:pPr>
            <w:r w:rsidRPr="00723D36">
              <w:rPr>
                <w:rFonts w:ascii="Arial" w:hAnsi="Arial" w:cs="Arial"/>
              </w:rPr>
              <w:t>UNIVERSITAT POLITÈCNICA DE VALÈNCIA</w:t>
            </w:r>
          </w:p>
        </w:tc>
      </w:tr>
      <w:tr w:rsidR="00C93C09" w:rsidRPr="006A0626" w:rsidTr="000D77D6">
        <w:trPr>
          <w:jc w:val="center"/>
        </w:trPr>
        <w:tc>
          <w:tcPr>
            <w:tcW w:w="4421" w:type="dxa"/>
          </w:tcPr>
          <w:p w:rsidR="00C93C09" w:rsidRPr="006A0626" w:rsidRDefault="00C93C09" w:rsidP="000D77D6">
            <w:pPr>
              <w:tabs>
                <w:tab w:val="left" w:pos="-720"/>
              </w:tabs>
              <w:suppressAutoHyphens/>
              <w:jc w:val="both"/>
              <w:rPr>
                <w:rFonts w:ascii="Arial" w:hAnsi="Arial" w:cs="Arial"/>
              </w:rPr>
            </w:pPr>
            <w:r w:rsidRPr="00AB3480">
              <w:rPr>
                <w:rFonts w:ascii="Arial" w:hAnsi="Arial" w:cs="Arial"/>
              </w:rPr>
              <w:t xml:space="preserve">Departamento de Green </w:t>
            </w:r>
            <w:proofErr w:type="spellStart"/>
            <w:r w:rsidRPr="00AB3480">
              <w:rPr>
                <w:rFonts w:ascii="Arial" w:hAnsi="Arial" w:cs="Arial"/>
              </w:rPr>
              <w:t>Section</w:t>
            </w:r>
            <w:proofErr w:type="spellEnd"/>
          </w:p>
        </w:tc>
        <w:tc>
          <w:tcPr>
            <w:tcW w:w="4424" w:type="dxa"/>
          </w:tcPr>
          <w:p w:rsidR="00C93C09" w:rsidRPr="006A0626" w:rsidRDefault="00C93C09" w:rsidP="000D77D6">
            <w:pPr>
              <w:tabs>
                <w:tab w:val="left" w:pos="-720"/>
              </w:tabs>
              <w:suppressAutoHyphens/>
              <w:jc w:val="both"/>
              <w:rPr>
                <w:rFonts w:ascii="Arial" w:hAnsi="Arial" w:cs="Arial"/>
              </w:rPr>
            </w:pPr>
            <w:r>
              <w:rPr>
                <w:rFonts w:ascii="Arial" w:hAnsi="Arial" w:cs="Arial"/>
              </w:rPr>
              <w:t>Departamento de Producción Vegetal</w:t>
            </w:r>
          </w:p>
        </w:tc>
      </w:tr>
      <w:tr w:rsidR="00C93C09" w:rsidRPr="006A0626" w:rsidTr="000D77D6">
        <w:trPr>
          <w:jc w:val="center"/>
        </w:trPr>
        <w:tc>
          <w:tcPr>
            <w:tcW w:w="4421" w:type="dxa"/>
          </w:tcPr>
          <w:p w:rsidR="00C93C09" w:rsidRPr="006A0626" w:rsidRDefault="00C93C09" w:rsidP="000D77D6">
            <w:pPr>
              <w:tabs>
                <w:tab w:val="left" w:pos="-720"/>
              </w:tabs>
              <w:suppressAutoHyphens/>
              <w:jc w:val="both"/>
              <w:rPr>
                <w:rFonts w:ascii="Arial" w:hAnsi="Arial" w:cs="Arial"/>
              </w:rPr>
            </w:pPr>
            <w:proofErr w:type="spellStart"/>
            <w:r w:rsidRPr="006A0626">
              <w:rPr>
                <w:rFonts w:ascii="Arial" w:hAnsi="Arial" w:cs="Arial"/>
              </w:rPr>
              <w:t>Att</w:t>
            </w:r>
            <w:proofErr w:type="spellEnd"/>
            <w:r w:rsidRPr="006A0626">
              <w:rPr>
                <w:rFonts w:ascii="Arial" w:hAnsi="Arial" w:cs="Arial"/>
              </w:rPr>
              <w:t xml:space="preserve">. </w:t>
            </w:r>
            <w:r>
              <w:rPr>
                <w:rFonts w:ascii="Arial" w:hAnsi="Arial" w:cs="Arial"/>
              </w:rPr>
              <w:t>David Gómez Agüera</w:t>
            </w:r>
          </w:p>
        </w:tc>
        <w:tc>
          <w:tcPr>
            <w:tcW w:w="4424" w:type="dxa"/>
          </w:tcPr>
          <w:p w:rsidR="00C93C09" w:rsidRPr="006A0626" w:rsidRDefault="00C93C09" w:rsidP="000D77D6">
            <w:pPr>
              <w:tabs>
                <w:tab w:val="left" w:pos="-720"/>
              </w:tabs>
              <w:suppressAutoHyphens/>
              <w:jc w:val="both"/>
              <w:rPr>
                <w:rFonts w:ascii="Arial" w:hAnsi="Arial" w:cs="Arial"/>
              </w:rPr>
            </w:pPr>
            <w:proofErr w:type="spellStart"/>
            <w:r w:rsidRPr="006A0626">
              <w:rPr>
                <w:rFonts w:ascii="Arial" w:hAnsi="Arial" w:cs="Arial"/>
              </w:rPr>
              <w:t>Att</w:t>
            </w:r>
            <w:proofErr w:type="spellEnd"/>
            <w:r w:rsidRPr="006A0626">
              <w:rPr>
                <w:rFonts w:ascii="Arial" w:hAnsi="Arial" w:cs="Arial"/>
              </w:rPr>
              <w:t xml:space="preserve">. </w:t>
            </w:r>
            <w:r>
              <w:rPr>
                <w:rFonts w:ascii="Arial" w:hAnsi="Arial" w:cs="Arial"/>
              </w:rPr>
              <w:t>Diego Gómez de Barreda Ferraz</w:t>
            </w:r>
          </w:p>
        </w:tc>
      </w:tr>
      <w:tr w:rsidR="00C93C09" w:rsidRPr="006A0626" w:rsidTr="000D77D6">
        <w:trPr>
          <w:jc w:val="center"/>
        </w:trPr>
        <w:tc>
          <w:tcPr>
            <w:tcW w:w="4421" w:type="dxa"/>
          </w:tcPr>
          <w:p w:rsidR="00C93C09" w:rsidRPr="006A0626" w:rsidRDefault="00C93C09" w:rsidP="000D77D6">
            <w:pPr>
              <w:tabs>
                <w:tab w:val="left" w:pos="-720"/>
              </w:tabs>
              <w:suppressAutoHyphens/>
              <w:jc w:val="both"/>
              <w:rPr>
                <w:rFonts w:ascii="Arial" w:hAnsi="Arial" w:cs="Arial"/>
              </w:rPr>
            </w:pPr>
            <w:r w:rsidRPr="006A0626">
              <w:rPr>
                <w:rFonts w:ascii="Arial" w:hAnsi="Arial" w:cs="Arial"/>
              </w:rPr>
              <w:t xml:space="preserve">C/ </w:t>
            </w:r>
            <w:r>
              <w:rPr>
                <w:rFonts w:ascii="Arial" w:hAnsi="Arial" w:cs="Arial"/>
              </w:rPr>
              <w:t>Arroyo del Monte, 2</w:t>
            </w:r>
            <w:r w:rsidRPr="006A0626">
              <w:rPr>
                <w:rFonts w:ascii="Arial" w:hAnsi="Arial" w:cs="Arial"/>
              </w:rPr>
              <w:t>.</w:t>
            </w:r>
          </w:p>
        </w:tc>
        <w:tc>
          <w:tcPr>
            <w:tcW w:w="4424" w:type="dxa"/>
          </w:tcPr>
          <w:p w:rsidR="00C93C09" w:rsidRPr="006A0626" w:rsidRDefault="00C93C09" w:rsidP="000D77D6">
            <w:pPr>
              <w:tabs>
                <w:tab w:val="left" w:pos="-720"/>
              </w:tabs>
              <w:suppressAutoHyphens/>
              <w:jc w:val="both"/>
              <w:rPr>
                <w:rFonts w:ascii="Arial" w:hAnsi="Arial" w:cs="Arial"/>
              </w:rPr>
            </w:pPr>
            <w:r w:rsidRPr="006A0626">
              <w:rPr>
                <w:rFonts w:ascii="Arial" w:hAnsi="Arial" w:cs="Arial"/>
              </w:rPr>
              <w:t>Camino de Vera, s/n</w:t>
            </w:r>
          </w:p>
        </w:tc>
      </w:tr>
      <w:tr w:rsidR="00C93C09" w:rsidRPr="006A0626" w:rsidTr="000D77D6">
        <w:trPr>
          <w:jc w:val="center"/>
        </w:trPr>
        <w:tc>
          <w:tcPr>
            <w:tcW w:w="4421" w:type="dxa"/>
          </w:tcPr>
          <w:p w:rsidR="00C93C09" w:rsidRPr="006A0626" w:rsidRDefault="00C93C09" w:rsidP="000D77D6">
            <w:pPr>
              <w:tabs>
                <w:tab w:val="left" w:pos="-720"/>
              </w:tabs>
              <w:suppressAutoHyphens/>
              <w:jc w:val="both"/>
              <w:rPr>
                <w:rFonts w:ascii="Arial" w:hAnsi="Arial" w:cs="Arial"/>
              </w:rPr>
            </w:pPr>
            <w:r>
              <w:rPr>
                <w:rFonts w:ascii="Arial" w:hAnsi="Arial" w:cs="Arial"/>
              </w:rPr>
              <w:t>28035 Madrid, España</w:t>
            </w:r>
          </w:p>
        </w:tc>
        <w:tc>
          <w:tcPr>
            <w:tcW w:w="4424" w:type="dxa"/>
          </w:tcPr>
          <w:p w:rsidR="00C93C09" w:rsidRPr="006A0626" w:rsidRDefault="00C93C09" w:rsidP="000D77D6">
            <w:pPr>
              <w:tabs>
                <w:tab w:val="left" w:pos="-720"/>
              </w:tabs>
              <w:suppressAutoHyphens/>
              <w:jc w:val="both"/>
              <w:rPr>
                <w:rFonts w:ascii="Arial" w:hAnsi="Arial" w:cs="Arial"/>
              </w:rPr>
            </w:pPr>
            <w:r w:rsidRPr="006A0626">
              <w:rPr>
                <w:rFonts w:ascii="Arial" w:hAnsi="Arial" w:cs="Arial"/>
              </w:rPr>
              <w:t>46022  Valencia, España</w:t>
            </w:r>
          </w:p>
        </w:tc>
      </w:tr>
      <w:tr w:rsidR="00C93C09" w:rsidRPr="00B953B2" w:rsidTr="000D77D6">
        <w:trPr>
          <w:jc w:val="center"/>
        </w:trPr>
        <w:tc>
          <w:tcPr>
            <w:tcW w:w="4421" w:type="dxa"/>
          </w:tcPr>
          <w:p w:rsidR="00C93C09" w:rsidRPr="006A0626" w:rsidRDefault="00C93C09" w:rsidP="000D77D6">
            <w:pPr>
              <w:tabs>
                <w:tab w:val="left" w:pos="-720"/>
              </w:tabs>
              <w:suppressAutoHyphens/>
              <w:jc w:val="both"/>
              <w:rPr>
                <w:rFonts w:ascii="Arial" w:hAnsi="Arial" w:cs="Arial"/>
              </w:rPr>
            </w:pPr>
            <w:r w:rsidRPr="006A0626">
              <w:rPr>
                <w:rFonts w:ascii="Arial" w:hAnsi="Arial" w:cs="Arial"/>
              </w:rPr>
              <w:t xml:space="preserve">Email: </w:t>
            </w:r>
            <w:r w:rsidRPr="00260DDD">
              <w:rPr>
                <w:rFonts w:ascii="Arial" w:hAnsi="Arial" w:cs="Arial"/>
              </w:rPr>
              <w:t>dgomez@rfegolf.es</w:t>
            </w:r>
          </w:p>
        </w:tc>
        <w:tc>
          <w:tcPr>
            <w:tcW w:w="4424" w:type="dxa"/>
          </w:tcPr>
          <w:p w:rsidR="00C93C09" w:rsidRPr="00495517" w:rsidRDefault="00C93C09" w:rsidP="000D77D6">
            <w:pPr>
              <w:tabs>
                <w:tab w:val="left" w:pos="-720"/>
              </w:tabs>
              <w:suppressAutoHyphens/>
              <w:jc w:val="both"/>
              <w:rPr>
                <w:rFonts w:ascii="Arial" w:hAnsi="Arial" w:cs="Arial"/>
                <w:lang w:val="en-US"/>
              </w:rPr>
            </w:pPr>
            <w:r w:rsidRPr="00495517">
              <w:rPr>
                <w:rFonts w:ascii="Arial" w:hAnsi="Arial" w:cs="Arial"/>
                <w:lang w:val="en-US"/>
              </w:rPr>
              <w:t>Email: diegode@btc.upv.es</w:t>
            </w:r>
          </w:p>
        </w:tc>
      </w:tr>
      <w:tr w:rsidR="00C93C09" w:rsidRPr="006A0626" w:rsidTr="000D77D6">
        <w:trPr>
          <w:jc w:val="center"/>
        </w:trPr>
        <w:tc>
          <w:tcPr>
            <w:tcW w:w="4421" w:type="dxa"/>
          </w:tcPr>
          <w:p w:rsidR="00C93C09" w:rsidRPr="006A0626" w:rsidRDefault="00C93C09" w:rsidP="000D77D6">
            <w:pPr>
              <w:tabs>
                <w:tab w:val="left" w:pos="-720"/>
              </w:tabs>
              <w:suppressAutoHyphens/>
              <w:jc w:val="both"/>
              <w:rPr>
                <w:rFonts w:ascii="Arial" w:hAnsi="Arial" w:cs="Arial"/>
              </w:rPr>
            </w:pPr>
            <w:r w:rsidRPr="006A0626">
              <w:rPr>
                <w:rFonts w:ascii="Arial" w:hAnsi="Arial" w:cs="Arial"/>
              </w:rPr>
              <w:t xml:space="preserve">Tel: </w:t>
            </w:r>
            <w:r>
              <w:rPr>
                <w:rFonts w:ascii="Arial" w:hAnsi="Arial" w:cs="Arial"/>
              </w:rPr>
              <w:t>91 5552682</w:t>
            </w:r>
          </w:p>
        </w:tc>
        <w:tc>
          <w:tcPr>
            <w:tcW w:w="4424" w:type="dxa"/>
          </w:tcPr>
          <w:p w:rsidR="00C93C09" w:rsidRPr="006A0626" w:rsidRDefault="00C93C09" w:rsidP="000D77D6">
            <w:pPr>
              <w:tabs>
                <w:tab w:val="left" w:pos="-720"/>
              </w:tabs>
              <w:suppressAutoHyphens/>
              <w:jc w:val="both"/>
              <w:rPr>
                <w:rFonts w:ascii="Arial" w:hAnsi="Arial" w:cs="Arial"/>
              </w:rPr>
            </w:pPr>
            <w:r>
              <w:rPr>
                <w:rFonts w:ascii="Arial" w:hAnsi="Arial" w:cs="Arial"/>
              </w:rPr>
              <w:t>Tel: 96 3877334</w:t>
            </w:r>
          </w:p>
        </w:tc>
      </w:tr>
      <w:tr w:rsidR="00C93C09" w:rsidRPr="006A0626" w:rsidTr="000D77D6">
        <w:trPr>
          <w:jc w:val="center"/>
        </w:trPr>
        <w:tc>
          <w:tcPr>
            <w:tcW w:w="4421" w:type="dxa"/>
          </w:tcPr>
          <w:p w:rsidR="00C93C09" w:rsidRPr="006A0626" w:rsidRDefault="00C93C09" w:rsidP="000D77D6">
            <w:pPr>
              <w:tabs>
                <w:tab w:val="left" w:pos="-720"/>
              </w:tabs>
              <w:suppressAutoHyphens/>
              <w:jc w:val="both"/>
              <w:rPr>
                <w:rFonts w:ascii="Arial" w:hAnsi="Arial" w:cs="Arial"/>
              </w:rPr>
            </w:pPr>
            <w:r w:rsidRPr="006A0626">
              <w:rPr>
                <w:rFonts w:ascii="Arial" w:hAnsi="Arial" w:cs="Arial"/>
              </w:rPr>
              <w:t xml:space="preserve">Fax: </w:t>
            </w:r>
            <w:r>
              <w:rPr>
                <w:rFonts w:ascii="Arial" w:hAnsi="Arial" w:cs="Arial"/>
              </w:rPr>
              <w:t>91 5563290</w:t>
            </w:r>
          </w:p>
        </w:tc>
        <w:tc>
          <w:tcPr>
            <w:tcW w:w="4424" w:type="dxa"/>
          </w:tcPr>
          <w:p w:rsidR="00C93C09" w:rsidRPr="006A0626" w:rsidRDefault="00C93C09" w:rsidP="000D77D6">
            <w:pPr>
              <w:tabs>
                <w:tab w:val="left" w:pos="-720"/>
              </w:tabs>
              <w:suppressAutoHyphens/>
              <w:jc w:val="both"/>
              <w:rPr>
                <w:rFonts w:ascii="Arial" w:hAnsi="Arial" w:cs="Arial"/>
              </w:rPr>
            </w:pPr>
            <w:r w:rsidRPr="006A0626">
              <w:rPr>
                <w:rFonts w:ascii="Arial" w:hAnsi="Arial" w:cs="Arial"/>
              </w:rPr>
              <w:t>Fax: 96 387</w:t>
            </w:r>
            <w:r w:rsidRPr="00B060D1">
              <w:rPr>
                <w:rFonts w:ascii="Arial" w:hAnsi="Arial" w:cs="Arial"/>
                <w:highlight w:val="yellow"/>
              </w:rPr>
              <w:t>…</w:t>
            </w:r>
            <w:proofErr w:type="gramStart"/>
            <w:r w:rsidRPr="00B060D1">
              <w:rPr>
                <w:rFonts w:ascii="Arial" w:hAnsi="Arial" w:cs="Arial"/>
                <w:highlight w:val="yellow"/>
              </w:rPr>
              <w:t>..</w:t>
            </w:r>
            <w:proofErr w:type="gramEnd"/>
          </w:p>
        </w:tc>
      </w:tr>
      <w:tr w:rsidR="00C93C09" w:rsidRPr="006A0626" w:rsidTr="000D77D6">
        <w:trPr>
          <w:jc w:val="center"/>
        </w:trPr>
        <w:tc>
          <w:tcPr>
            <w:tcW w:w="4421" w:type="dxa"/>
          </w:tcPr>
          <w:p w:rsidR="00C93C09" w:rsidRPr="006A0626" w:rsidRDefault="00C93C09" w:rsidP="000D77D6">
            <w:pPr>
              <w:tabs>
                <w:tab w:val="left" w:pos="-720"/>
              </w:tabs>
              <w:suppressAutoHyphens/>
              <w:jc w:val="both"/>
              <w:rPr>
                <w:rFonts w:ascii="Arial" w:hAnsi="Arial" w:cs="Arial"/>
              </w:rPr>
            </w:pPr>
          </w:p>
        </w:tc>
        <w:tc>
          <w:tcPr>
            <w:tcW w:w="4424" w:type="dxa"/>
          </w:tcPr>
          <w:p w:rsidR="00C93C09" w:rsidRPr="006A0626" w:rsidRDefault="00C93C09" w:rsidP="000D77D6">
            <w:pPr>
              <w:tabs>
                <w:tab w:val="left" w:pos="-720"/>
              </w:tabs>
              <w:suppressAutoHyphens/>
              <w:jc w:val="both"/>
              <w:rPr>
                <w:rFonts w:ascii="Arial" w:hAnsi="Arial" w:cs="Arial"/>
              </w:rPr>
            </w:pPr>
          </w:p>
        </w:tc>
      </w:tr>
      <w:tr w:rsidR="00C93C09" w:rsidRPr="006A0626" w:rsidTr="000D77D6">
        <w:trPr>
          <w:jc w:val="center"/>
        </w:trPr>
        <w:tc>
          <w:tcPr>
            <w:tcW w:w="4421" w:type="dxa"/>
          </w:tcPr>
          <w:p w:rsidR="00C93C09" w:rsidRPr="009C7629" w:rsidRDefault="00C93C09" w:rsidP="000D77D6">
            <w:pPr>
              <w:tabs>
                <w:tab w:val="left" w:pos="-720"/>
              </w:tabs>
              <w:suppressAutoHyphens/>
              <w:jc w:val="both"/>
              <w:rPr>
                <w:rFonts w:ascii="Arial" w:hAnsi="Arial" w:cs="Arial"/>
              </w:rPr>
            </w:pPr>
            <w:r w:rsidRPr="009C7629">
              <w:rPr>
                <w:rFonts w:ascii="Arial" w:hAnsi="Arial" w:cs="Arial"/>
                <w:b/>
                <w:bCs/>
              </w:rPr>
              <w:t>Comunicaciones de carácter administrativo:</w:t>
            </w:r>
          </w:p>
        </w:tc>
        <w:tc>
          <w:tcPr>
            <w:tcW w:w="4424" w:type="dxa"/>
          </w:tcPr>
          <w:p w:rsidR="00C93C09" w:rsidRPr="006A0626" w:rsidRDefault="00C93C09" w:rsidP="000D77D6">
            <w:pPr>
              <w:tabs>
                <w:tab w:val="left" w:pos="-720"/>
              </w:tabs>
              <w:suppressAutoHyphens/>
              <w:jc w:val="both"/>
              <w:rPr>
                <w:rFonts w:ascii="Arial" w:hAnsi="Arial" w:cs="Arial"/>
                <w:b/>
                <w:bCs/>
              </w:rPr>
            </w:pPr>
            <w:r w:rsidRPr="006A0626">
              <w:rPr>
                <w:rFonts w:ascii="Arial" w:hAnsi="Arial" w:cs="Arial"/>
                <w:b/>
                <w:bCs/>
              </w:rPr>
              <w:t>Comunicaciones de carácter administrativo:</w:t>
            </w:r>
          </w:p>
        </w:tc>
      </w:tr>
      <w:tr w:rsidR="00C93C09" w:rsidRPr="006A0626" w:rsidTr="000D77D6">
        <w:trPr>
          <w:jc w:val="center"/>
        </w:trPr>
        <w:tc>
          <w:tcPr>
            <w:tcW w:w="4421" w:type="dxa"/>
          </w:tcPr>
          <w:p w:rsidR="00C93C09" w:rsidRPr="009C7629" w:rsidRDefault="00C93C09" w:rsidP="000D77D6">
            <w:pPr>
              <w:tabs>
                <w:tab w:val="left" w:pos="-720"/>
              </w:tabs>
              <w:suppressAutoHyphens/>
              <w:jc w:val="both"/>
              <w:rPr>
                <w:rFonts w:ascii="Arial" w:hAnsi="Arial" w:cs="Arial"/>
              </w:rPr>
            </w:pPr>
            <w:r w:rsidRPr="009C7629">
              <w:rPr>
                <w:rFonts w:ascii="Arial" w:hAnsi="Arial" w:cs="Arial"/>
              </w:rPr>
              <w:t>REAL FEDERACIÓN ESPAÑOLA DE GOLF</w:t>
            </w:r>
          </w:p>
        </w:tc>
        <w:tc>
          <w:tcPr>
            <w:tcW w:w="4424" w:type="dxa"/>
          </w:tcPr>
          <w:p w:rsidR="00C93C09" w:rsidRPr="00723D36" w:rsidRDefault="00C93C09" w:rsidP="000D77D6">
            <w:pPr>
              <w:tabs>
                <w:tab w:val="left" w:pos="-720"/>
              </w:tabs>
              <w:suppressAutoHyphens/>
              <w:jc w:val="both"/>
              <w:rPr>
                <w:rFonts w:ascii="Arial" w:hAnsi="Arial" w:cs="Arial"/>
              </w:rPr>
            </w:pPr>
            <w:r w:rsidRPr="00723D36">
              <w:rPr>
                <w:rFonts w:ascii="Arial" w:hAnsi="Arial" w:cs="Arial"/>
              </w:rPr>
              <w:t>UNIVERSITAT POLITÈCNICA DE VALÈNCIA</w:t>
            </w:r>
          </w:p>
        </w:tc>
      </w:tr>
      <w:tr w:rsidR="00C93C09" w:rsidRPr="006A0626" w:rsidTr="000D77D6">
        <w:trPr>
          <w:jc w:val="center"/>
        </w:trPr>
        <w:tc>
          <w:tcPr>
            <w:tcW w:w="4421" w:type="dxa"/>
          </w:tcPr>
          <w:p w:rsidR="00C93C09" w:rsidRPr="009C7629" w:rsidRDefault="00C93C09" w:rsidP="000D77D6">
            <w:pPr>
              <w:tabs>
                <w:tab w:val="left" w:pos="-720"/>
              </w:tabs>
              <w:suppressAutoHyphens/>
              <w:jc w:val="both"/>
              <w:rPr>
                <w:rFonts w:ascii="Arial" w:hAnsi="Arial" w:cs="Arial"/>
              </w:rPr>
            </w:pPr>
            <w:proofErr w:type="spellStart"/>
            <w:r w:rsidRPr="009C7629">
              <w:rPr>
                <w:rFonts w:ascii="Arial" w:hAnsi="Arial" w:cs="Arial"/>
              </w:rPr>
              <w:t>Att</w:t>
            </w:r>
            <w:proofErr w:type="spellEnd"/>
            <w:r w:rsidRPr="009C7629">
              <w:rPr>
                <w:rFonts w:ascii="Arial" w:hAnsi="Arial" w:cs="Arial"/>
              </w:rPr>
              <w:t>. Jorge Sagardoy Fidalgo</w:t>
            </w:r>
          </w:p>
        </w:tc>
        <w:tc>
          <w:tcPr>
            <w:tcW w:w="4424" w:type="dxa"/>
          </w:tcPr>
          <w:p w:rsidR="00C93C09" w:rsidRPr="006A0626" w:rsidRDefault="00C93C09" w:rsidP="000D77D6">
            <w:pPr>
              <w:tabs>
                <w:tab w:val="left" w:pos="-720"/>
              </w:tabs>
              <w:suppressAutoHyphens/>
              <w:jc w:val="both"/>
              <w:rPr>
                <w:rFonts w:ascii="Arial" w:hAnsi="Arial" w:cs="Arial"/>
              </w:rPr>
            </w:pPr>
            <w:r w:rsidRPr="006A0626">
              <w:rPr>
                <w:rFonts w:ascii="Arial" w:hAnsi="Arial" w:cs="Arial"/>
              </w:rPr>
              <w:t>Centro de Transferencia de Tecnología</w:t>
            </w:r>
          </w:p>
        </w:tc>
      </w:tr>
      <w:tr w:rsidR="00C93C09" w:rsidRPr="006A0626" w:rsidTr="000D77D6">
        <w:trPr>
          <w:jc w:val="center"/>
        </w:trPr>
        <w:tc>
          <w:tcPr>
            <w:tcW w:w="4421" w:type="dxa"/>
          </w:tcPr>
          <w:p w:rsidR="00C93C09" w:rsidRPr="009C7629" w:rsidRDefault="00C93C09" w:rsidP="000D77D6">
            <w:pPr>
              <w:tabs>
                <w:tab w:val="left" w:pos="-720"/>
              </w:tabs>
              <w:suppressAutoHyphens/>
              <w:jc w:val="both"/>
              <w:rPr>
                <w:rFonts w:ascii="Arial" w:hAnsi="Arial" w:cs="Arial"/>
              </w:rPr>
            </w:pPr>
            <w:r w:rsidRPr="009C7629">
              <w:rPr>
                <w:rFonts w:ascii="Arial" w:hAnsi="Arial" w:cs="Arial"/>
              </w:rPr>
              <w:t>C/ Arroyo del Monte, 5</w:t>
            </w:r>
          </w:p>
        </w:tc>
        <w:tc>
          <w:tcPr>
            <w:tcW w:w="4424" w:type="dxa"/>
          </w:tcPr>
          <w:p w:rsidR="00C93C09" w:rsidRPr="006A0626" w:rsidRDefault="00C93C09" w:rsidP="000D77D6">
            <w:pPr>
              <w:tabs>
                <w:tab w:val="left" w:pos="-720"/>
              </w:tabs>
              <w:suppressAutoHyphens/>
              <w:jc w:val="both"/>
              <w:rPr>
                <w:rFonts w:ascii="Arial" w:hAnsi="Arial" w:cs="Arial"/>
              </w:rPr>
            </w:pPr>
            <w:proofErr w:type="spellStart"/>
            <w:r w:rsidRPr="006A0626">
              <w:rPr>
                <w:rFonts w:ascii="Arial" w:hAnsi="Arial" w:cs="Arial"/>
              </w:rPr>
              <w:t>Att</w:t>
            </w:r>
            <w:proofErr w:type="spellEnd"/>
            <w:r w:rsidRPr="006A0626">
              <w:rPr>
                <w:rFonts w:ascii="Arial" w:hAnsi="Arial" w:cs="Arial"/>
              </w:rPr>
              <w:t xml:space="preserve">. </w:t>
            </w:r>
            <w:r>
              <w:rPr>
                <w:rFonts w:ascii="Arial" w:hAnsi="Arial" w:cs="Arial"/>
              </w:rPr>
              <w:t>Rosa Mª Piquer</w:t>
            </w:r>
          </w:p>
        </w:tc>
      </w:tr>
      <w:tr w:rsidR="00C93C09" w:rsidRPr="006A0626" w:rsidTr="000D77D6">
        <w:trPr>
          <w:jc w:val="center"/>
        </w:trPr>
        <w:tc>
          <w:tcPr>
            <w:tcW w:w="4421" w:type="dxa"/>
          </w:tcPr>
          <w:p w:rsidR="00C93C09" w:rsidRPr="009C7629" w:rsidRDefault="00C93C09" w:rsidP="000D77D6">
            <w:pPr>
              <w:tabs>
                <w:tab w:val="left" w:pos="-720"/>
              </w:tabs>
              <w:suppressAutoHyphens/>
              <w:jc w:val="both"/>
              <w:rPr>
                <w:rFonts w:ascii="Arial" w:hAnsi="Arial" w:cs="Arial"/>
              </w:rPr>
            </w:pPr>
            <w:r w:rsidRPr="009C7629">
              <w:rPr>
                <w:rFonts w:ascii="Arial" w:hAnsi="Arial" w:cs="Arial"/>
              </w:rPr>
              <w:t>28035 Madrid, España</w:t>
            </w:r>
          </w:p>
        </w:tc>
        <w:tc>
          <w:tcPr>
            <w:tcW w:w="4424" w:type="dxa"/>
          </w:tcPr>
          <w:p w:rsidR="00C93C09" w:rsidRPr="006A0626" w:rsidRDefault="00C93C09" w:rsidP="000D77D6">
            <w:pPr>
              <w:tabs>
                <w:tab w:val="left" w:pos="-720"/>
              </w:tabs>
              <w:suppressAutoHyphens/>
              <w:jc w:val="both"/>
              <w:rPr>
                <w:rFonts w:ascii="Arial" w:hAnsi="Arial" w:cs="Arial"/>
              </w:rPr>
            </w:pPr>
            <w:r w:rsidRPr="006A0626">
              <w:rPr>
                <w:rFonts w:ascii="Arial" w:hAnsi="Arial" w:cs="Arial"/>
              </w:rPr>
              <w:t>Camino de Vera, s/n</w:t>
            </w:r>
          </w:p>
        </w:tc>
      </w:tr>
      <w:tr w:rsidR="00C93C09" w:rsidRPr="006A0626" w:rsidTr="000D77D6">
        <w:trPr>
          <w:jc w:val="center"/>
        </w:trPr>
        <w:tc>
          <w:tcPr>
            <w:tcW w:w="4421" w:type="dxa"/>
          </w:tcPr>
          <w:p w:rsidR="00C93C09" w:rsidRPr="009C7629" w:rsidRDefault="00C93C09" w:rsidP="000D77D6">
            <w:pPr>
              <w:tabs>
                <w:tab w:val="left" w:pos="-720"/>
              </w:tabs>
              <w:suppressAutoHyphens/>
              <w:jc w:val="both"/>
              <w:rPr>
                <w:rFonts w:ascii="Arial" w:hAnsi="Arial" w:cs="Arial"/>
              </w:rPr>
            </w:pPr>
            <w:r>
              <w:rPr>
                <w:rFonts w:ascii="Arial" w:hAnsi="Arial" w:cs="Arial"/>
              </w:rPr>
              <w:t>Email:</w:t>
            </w:r>
            <w:r>
              <w:t xml:space="preserve"> </w:t>
            </w:r>
            <w:r w:rsidRPr="00260DDD">
              <w:rPr>
                <w:rFonts w:ascii="Arial" w:hAnsi="Arial" w:cs="Arial"/>
              </w:rPr>
              <w:t>jsagardoy@rfegolf.es</w:t>
            </w:r>
          </w:p>
        </w:tc>
        <w:tc>
          <w:tcPr>
            <w:tcW w:w="4424" w:type="dxa"/>
          </w:tcPr>
          <w:p w:rsidR="00C93C09" w:rsidRPr="006A0626" w:rsidRDefault="00C93C09" w:rsidP="000D77D6">
            <w:pPr>
              <w:tabs>
                <w:tab w:val="left" w:pos="-720"/>
              </w:tabs>
              <w:suppressAutoHyphens/>
              <w:jc w:val="both"/>
              <w:rPr>
                <w:rFonts w:ascii="Arial" w:hAnsi="Arial" w:cs="Arial"/>
              </w:rPr>
            </w:pPr>
            <w:r w:rsidRPr="006A0626">
              <w:rPr>
                <w:rFonts w:ascii="Arial" w:hAnsi="Arial" w:cs="Arial"/>
              </w:rPr>
              <w:t>46022  Valencia, España</w:t>
            </w:r>
          </w:p>
        </w:tc>
      </w:tr>
      <w:tr w:rsidR="00C93C09" w:rsidRPr="00B953B2" w:rsidTr="000D77D6">
        <w:trPr>
          <w:jc w:val="center"/>
        </w:trPr>
        <w:tc>
          <w:tcPr>
            <w:tcW w:w="4421" w:type="dxa"/>
          </w:tcPr>
          <w:p w:rsidR="00C93C09" w:rsidRPr="009C7629" w:rsidRDefault="00C93C09" w:rsidP="000D77D6">
            <w:pPr>
              <w:tabs>
                <w:tab w:val="left" w:pos="-720"/>
              </w:tabs>
              <w:suppressAutoHyphens/>
              <w:jc w:val="both"/>
              <w:rPr>
                <w:rFonts w:ascii="Arial" w:hAnsi="Arial" w:cs="Arial"/>
              </w:rPr>
            </w:pPr>
            <w:r w:rsidRPr="009C7629">
              <w:rPr>
                <w:rFonts w:ascii="Arial" w:hAnsi="Arial" w:cs="Arial"/>
              </w:rPr>
              <w:t>Tel: 91 5552682</w:t>
            </w:r>
          </w:p>
        </w:tc>
        <w:tc>
          <w:tcPr>
            <w:tcW w:w="4424" w:type="dxa"/>
          </w:tcPr>
          <w:p w:rsidR="00C93C09" w:rsidRPr="006B4610" w:rsidRDefault="00C93C09" w:rsidP="000D77D6">
            <w:pPr>
              <w:tabs>
                <w:tab w:val="left" w:pos="-720"/>
              </w:tabs>
              <w:suppressAutoHyphens/>
              <w:jc w:val="both"/>
              <w:rPr>
                <w:rFonts w:ascii="Arial" w:hAnsi="Arial" w:cs="Arial"/>
                <w:lang w:val="en-US"/>
              </w:rPr>
            </w:pPr>
            <w:r w:rsidRPr="006B4610">
              <w:rPr>
                <w:rFonts w:ascii="Arial" w:hAnsi="Arial" w:cs="Arial"/>
                <w:lang w:val="en-US"/>
              </w:rPr>
              <w:t>Email: ropiba@ctt.upv.es</w:t>
            </w:r>
          </w:p>
        </w:tc>
      </w:tr>
      <w:tr w:rsidR="00C93C09" w:rsidRPr="006A0626" w:rsidTr="000D77D6">
        <w:trPr>
          <w:jc w:val="center"/>
        </w:trPr>
        <w:tc>
          <w:tcPr>
            <w:tcW w:w="4421" w:type="dxa"/>
          </w:tcPr>
          <w:p w:rsidR="00C93C09" w:rsidRPr="009C7629" w:rsidRDefault="00C93C09" w:rsidP="000D77D6">
            <w:pPr>
              <w:tabs>
                <w:tab w:val="left" w:pos="-720"/>
              </w:tabs>
              <w:suppressAutoHyphens/>
              <w:jc w:val="both"/>
              <w:rPr>
                <w:rFonts w:ascii="Arial" w:hAnsi="Arial" w:cs="Arial"/>
              </w:rPr>
            </w:pPr>
            <w:r w:rsidRPr="009C7629">
              <w:rPr>
                <w:rFonts w:ascii="Arial" w:hAnsi="Arial" w:cs="Arial"/>
              </w:rPr>
              <w:t>Fax: 91 556 32 90</w:t>
            </w:r>
          </w:p>
        </w:tc>
        <w:tc>
          <w:tcPr>
            <w:tcW w:w="4424" w:type="dxa"/>
          </w:tcPr>
          <w:p w:rsidR="00C93C09" w:rsidRPr="006A0626" w:rsidRDefault="00C93C09" w:rsidP="000D77D6">
            <w:pPr>
              <w:tabs>
                <w:tab w:val="left" w:pos="-720"/>
              </w:tabs>
              <w:suppressAutoHyphens/>
              <w:jc w:val="both"/>
              <w:rPr>
                <w:rFonts w:ascii="Arial" w:hAnsi="Arial" w:cs="Arial"/>
              </w:rPr>
            </w:pPr>
            <w:r w:rsidRPr="006A0626">
              <w:rPr>
                <w:rFonts w:ascii="Arial" w:hAnsi="Arial" w:cs="Arial"/>
              </w:rPr>
              <w:t>Tel: 96 387 74 09</w:t>
            </w:r>
          </w:p>
        </w:tc>
      </w:tr>
      <w:tr w:rsidR="00C93C09" w:rsidRPr="006A0626" w:rsidTr="000D77D6">
        <w:trPr>
          <w:jc w:val="center"/>
        </w:trPr>
        <w:tc>
          <w:tcPr>
            <w:tcW w:w="4421" w:type="dxa"/>
          </w:tcPr>
          <w:p w:rsidR="00C93C09" w:rsidRPr="009C7629" w:rsidRDefault="00C93C09" w:rsidP="000D77D6">
            <w:pPr>
              <w:tabs>
                <w:tab w:val="left" w:pos="-720"/>
              </w:tabs>
              <w:suppressAutoHyphens/>
              <w:jc w:val="both"/>
              <w:rPr>
                <w:rFonts w:ascii="Arial" w:hAnsi="Arial" w:cs="Arial"/>
              </w:rPr>
            </w:pPr>
          </w:p>
        </w:tc>
        <w:tc>
          <w:tcPr>
            <w:tcW w:w="4424" w:type="dxa"/>
          </w:tcPr>
          <w:p w:rsidR="00C93C09" w:rsidRPr="006A0626" w:rsidRDefault="00C93C09" w:rsidP="000D77D6">
            <w:pPr>
              <w:tabs>
                <w:tab w:val="left" w:pos="-720"/>
              </w:tabs>
              <w:suppressAutoHyphens/>
              <w:jc w:val="both"/>
              <w:rPr>
                <w:rFonts w:ascii="Arial" w:hAnsi="Arial" w:cs="Arial"/>
              </w:rPr>
            </w:pPr>
            <w:r w:rsidRPr="006A0626">
              <w:rPr>
                <w:rFonts w:ascii="Arial" w:hAnsi="Arial" w:cs="Arial"/>
              </w:rPr>
              <w:t>Fax: 96 387 79 49</w:t>
            </w:r>
          </w:p>
        </w:tc>
      </w:tr>
      <w:tr w:rsidR="00C93C09" w:rsidRPr="006A0626" w:rsidTr="000D77D6">
        <w:trPr>
          <w:jc w:val="center"/>
        </w:trPr>
        <w:tc>
          <w:tcPr>
            <w:tcW w:w="4421" w:type="dxa"/>
          </w:tcPr>
          <w:p w:rsidR="00C93C09" w:rsidRPr="009C7629" w:rsidRDefault="00C93C09" w:rsidP="000D77D6">
            <w:pPr>
              <w:tabs>
                <w:tab w:val="left" w:pos="-720"/>
              </w:tabs>
              <w:suppressAutoHyphens/>
              <w:jc w:val="both"/>
              <w:rPr>
                <w:rFonts w:ascii="Arial" w:hAnsi="Arial" w:cs="Arial"/>
              </w:rPr>
            </w:pPr>
          </w:p>
        </w:tc>
        <w:tc>
          <w:tcPr>
            <w:tcW w:w="4424" w:type="dxa"/>
          </w:tcPr>
          <w:p w:rsidR="00C93C09" w:rsidRPr="006A0626" w:rsidRDefault="00C93C09" w:rsidP="000D77D6">
            <w:pPr>
              <w:tabs>
                <w:tab w:val="left" w:pos="-720"/>
              </w:tabs>
              <w:suppressAutoHyphens/>
              <w:jc w:val="both"/>
              <w:rPr>
                <w:rFonts w:ascii="Arial" w:hAnsi="Arial" w:cs="Arial"/>
              </w:rPr>
            </w:pPr>
          </w:p>
        </w:tc>
      </w:tr>
      <w:tr w:rsidR="00C93C09" w:rsidRPr="006A0626" w:rsidTr="000D77D6">
        <w:trPr>
          <w:jc w:val="center"/>
        </w:trPr>
        <w:tc>
          <w:tcPr>
            <w:tcW w:w="8845" w:type="dxa"/>
            <w:gridSpan w:val="2"/>
          </w:tcPr>
          <w:p w:rsidR="00C93C09" w:rsidRPr="006A0626" w:rsidRDefault="00C93C09" w:rsidP="000D77D6">
            <w:pPr>
              <w:tabs>
                <w:tab w:val="left" w:pos="-720"/>
              </w:tabs>
              <w:suppressAutoHyphens/>
              <w:ind w:left="2615"/>
              <w:jc w:val="both"/>
              <w:rPr>
                <w:rFonts w:ascii="Arial" w:hAnsi="Arial" w:cs="Arial"/>
              </w:rPr>
            </w:pPr>
            <w:r w:rsidRPr="00260DDD">
              <w:rPr>
                <w:rFonts w:ascii="Arial" w:hAnsi="Arial" w:cs="Arial"/>
                <w:color w:val="000000"/>
              </w:rPr>
              <w:t xml:space="preserve">A la </w:t>
            </w:r>
            <w:proofErr w:type="spellStart"/>
            <w:r w:rsidRPr="00260DDD">
              <w:rPr>
                <w:rFonts w:ascii="Arial" w:hAnsi="Arial" w:cs="Arial"/>
                <w:color w:val="000000"/>
              </w:rPr>
              <w:t>AEdG</w:t>
            </w:r>
            <w:proofErr w:type="spellEnd"/>
          </w:p>
        </w:tc>
      </w:tr>
      <w:tr w:rsidR="00C93C09" w:rsidRPr="006A0626" w:rsidTr="000D77D6">
        <w:trPr>
          <w:jc w:val="center"/>
        </w:trPr>
        <w:tc>
          <w:tcPr>
            <w:tcW w:w="8845" w:type="dxa"/>
            <w:gridSpan w:val="2"/>
          </w:tcPr>
          <w:p w:rsidR="00C93C09" w:rsidRPr="006A0626" w:rsidRDefault="00C93C09" w:rsidP="000D77D6">
            <w:pPr>
              <w:tabs>
                <w:tab w:val="left" w:pos="-720"/>
              </w:tabs>
              <w:suppressAutoHyphens/>
              <w:ind w:left="2615"/>
              <w:jc w:val="both"/>
              <w:rPr>
                <w:rFonts w:ascii="Arial" w:hAnsi="Arial" w:cs="Arial"/>
              </w:rPr>
            </w:pPr>
          </w:p>
        </w:tc>
      </w:tr>
      <w:tr w:rsidR="00C93C09" w:rsidRPr="006A0626" w:rsidTr="000D77D6">
        <w:trPr>
          <w:jc w:val="center"/>
        </w:trPr>
        <w:tc>
          <w:tcPr>
            <w:tcW w:w="8845" w:type="dxa"/>
            <w:gridSpan w:val="2"/>
          </w:tcPr>
          <w:p w:rsidR="00C93C09" w:rsidRPr="006A0626" w:rsidRDefault="00C93C09" w:rsidP="000D77D6">
            <w:pPr>
              <w:tabs>
                <w:tab w:val="left" w:pos="-720"/>
              </w:tabs>
              <w:suppressAutoHyphens/>
              <w:ind w:left="2615"/>
              <w:jc w:val="both"/>
              <w:rPr>
                <w:rFonts w:ascii="Arial" w:hAnsi="Arial" w:cs="Arial"/>
              </w:rPr>
            </w:pPr>
            <w:r w:rsidRPr="00260DDD">
              <w:rPr>
                <w:rFonts w:ascii="Arial" w:hAnsi="Arial" w:cs="Arial"/>
                <w:b/>
                <w:bCs/>
              </w:rPr>
              <w:t>Comunicaciones de carácter técnico:</w:t>
            </w:r>
          </w:p>
        </w:tc>
      </w:tr>
      <w:tr w:rsidR="00C93C09" w:rsidRPr="006A0626" w:rsidTr="000D77D6">
        <w:trPr>
          <w:jc w:val="center"/>
        </w:trPr>
        <w:tc>
          <w:tcPr>
            <w:tcW w:w="8845" w:type="dxa"/>
            <w:gridSpan w:val="2"/>
          </w:tcPr>
          <w:p w:rsidR="00C93C09" w:rsidRPr="006A0626" w:rsidRDefault="00C93C09" w:rsidP="000D77D6">
            <w:pPr>
              <w:tabs>
                <w:tab w:val="left" w:pos="-720"/>
              </w:tabs>
              <w:suppressAutoHyphens/>
              <w:ind w:left="2615"/>
              <w:jc w:val="both"/>
              <w:rPr>
                <w:rFonts w:ascii="Arial" w:hAnsi="Arial" w:cs="Arial"/>
              </w:rPr>
            </w:pPr>
            <w:r w:rsidRPr="00260DDD">
              <w:rPr>
                <w:rFonts w:ascii="Arial" w:hAnsi="Arial" w:cs="Arial"/>
                <w:color w:val="000000"/>
              </w:rPr>
              <w:t>ASOCIACION ESPAÑOLA DE GREENKEEPERS</w:t>
            </w:r>
          </w:p>
        </w:tc>
      </w:tr>
      <w:tr w:rsidR="00C93C09" w:rsidRPr="006A0626" w:rsidTr="000D77D6">
        <w:trPr>
          <w:jc w:val="center"/>
        </w:trPr>
        <w:tc>
          <w:tcPr>
            <w:tcW w:w="8845" w:type="dxa"/>
            <w:gridSpan w:val="2"/>
          </w:tcPr>
          <w:p w:rsidR="00C93C09" w:rsidRPr="006A0626" w:rsidRDefault="00C93C09" w:rsidP="000D77D6">
            <w:pPr>
              <w:tabs>
                <w:tab w:val="left" w:pos="-720"/>
              </w:tabs>
              <w:suppressAutoHyphens/>
              <w:ind w:left="2615"/>
              <w:jc w:val="both"/>
              <w:rPr>
                <w:rFonts w:ascii="Arial" w:hAnsi="Arial" w:cs="Arial"/>
              </w:rPr>
            </w:pPr>
            <w:proofErr w:type="spellStart"/>
            <w:r w:rsidRPr="00260DDD">
              <w:rPr>
                <w:rFonts w:ascii="Arial" w:hAnsi="Arial" w:cs="Arial"/>
                <w:color w:val="000000"/>
              </w:rPr>
              <w:t>Att</w:t>
            </w:r>
            <w:proofErr w:type="spellEnd"/>
            <w:r w:rsidRPr="00260DDD">
              <w:rPr>
                <w:rFonts w:ascii="Arial" w:hAnsi="Arial" w:cs="Arial"/>
                <w:color w:val="000000"/>
              </w:rPr>
              <w:t>. Matilde Alvarez Puertas</w:t>
            </w:r>
          </w:p>
        </w:tc>
      </w:tr>
      <w:tr w:rsidR="00C93C09" w:rsidRPr="006A0626" w:rsidTr="000D77D6">
        <w:trPr>
          <w:jc w:val="center"/>
        </w:trPr>
        <w:tc>
          <w:tcPr>
            <w:tcW w:w="8845" w:type="dxa"/>
            <w:gridSpan w:val="2"/>
          </w:tcPr>
          <w:p w:rsidR="00C93C09" w:rsidRPr="006A0626" w:rsidRDefault="00C93C09" w:rsidP="000D77D6">
            <w:pPr>
              <w:tabs>
                <w:tab w:val="left" w:pos="-720"/>
              </w:tabs>
              <w:suppressAutoHyphens/>
              <w:ind w:left="2615"/>
              <w:jc w:val="both"/>
              <w:rPr>
                <w:rFonts w:ascii="Arial" w:hAnsi="Arial" w:cs="Arial"/>
              </w:rPr>
            </w:pPr>
            <w:r w:rsidRPr="00260DDD">
              <w:rPr>
                <w:rFonts w:ascii="Arial" w:hAnsi="Arial" w:cs="Arial"/>
                <w:color w:val="333333"/>
              </w:rPr>
              <w:t>C/ San Pedro, 11</w:t>
            </w:r>
          </w:p>
        </w:tc>
      </w:tr>
      <w:tr w:rsidR="00C93C09" w:rsidRPr="006A0626" w:rsidTr="000D77D6">
        <w:trPr>
          <w:jc w:val="center"/>
        </w:trPr>
        <w:tc>
          <w:tcPr>
            <w:tcW w:w="8845" w:type="dxa"/>
            <w:gridSpan w:val="2"/>
          </w:tcPr>
          <w:p w:rsidR="00C93C09" w:rsidRPr="006A0626" w:rsidRDefault="00C93C09" w:rsidP="000D77D6">
            <w:pPr>
              <w:tabs>
                <w:tab w:val="left" w:pos="-720"/>
              </w:tabs>
              <w:suppressAutoHyphens/>
              <w:ind w:left="2615"/>
              <w:jc w:val="both"/>
              <w:rPr>
                <w:rFonts w:ascii="Arial" w:hAnsi="Arial" w:cs="Arial"/>
              </w:rPr>
            </w:pPr>
            <w:r w:rsidRPr="00260DDD">
              <w:rPr>
                <w:rFonts w:ascii="Arial" w:hAnsi="Arial" w:cs="Arial"/>
                <w:color w:val="333333"/>
              </w:rPr>
              <w:t xml:space="preserve">21450 – </w:t>
            </w:r>
            <w:proofErr w:type="spellStart"/>
            <w:r w:rsidRPr="00260DDD">
              <w:rPr>
                <w:rFonts w:ascii="Arial" w:hAnsi="Arial" w:cs="Arial"/>
                <w:color w:val="333333"/>
              </w:rPr>
              <w:t>Cartaya</w:t>
            </w:r>
            <w:proofErr w:type="spellEnd"/>
            <w:r w:rsidRPr="00260DDD">
              <w:rPr>
                <w:rFonts w:ascii="Arial" w:hAnsi="Arial" w:cs="Arial"/>
                <w:color w:val="333333"/>
              </w:rPr>
              <w:t xml:space="preserve"> - HUELVA</w:t>
            </w:r>
          </w:p>
        </w:tc>
      </w:tr>
      <w:tr w:rsidR="00C93C09" w:rsidRPr="006A0626" w:rsidTr="000D77D6">
        <w:trPr>
          <w:jc w:val="center"/>
        </w:trPr>
        <w:tc>
          <w:tcPr>
            <w:tcW w:w="8845" w:type="dxa"/>
            <w:gridSpan w:val="2"/>
          </w:tcPr>
          <w:p w:rsidR="00C93C09" w:rsidRPr="006A0626" w:rsidRDefault="00C93C09" w:rsidP="000D77D6">
            <w:pPr>
              <w:tabs>
                <w:tab w:val="left" w:pos="-720"/>
              </w:tabs>
              <w:suppressAutoHyphens/>
              <w:ind w:left="2615"/>
              <w:jc w:val="both"/>
              <w:rPr>
                <w:rFonts w:ascii="Arial" w:hAnsi="Arial" w:cs="Arial"/>
              </w:rPr>
            </w:pPr>
            <w:r w:rsidRPr="00260DDD">
              <w:rPr>
                <w:rFonts w:ascii="Arial" w:hAnsi="Arial" w:cs="Arial"/>
                <w:color w:val="333333"/>
              </w:rPr>
              <w:t>Email: matiapuertas@gmail.com</w:t>
            </w:r>
          </w:p>
        </w:tc>
      </w:tr>
      <w:tr w:rsidR="00C93C09" w:rsidRPr="006A0626" w:rsidTr="000D77D6">
        <w:trPr>
          <w:jc w:val="center"/>
        </w:trPr>
        <w:tc>
          <w:tcPr>
            <w:tcW w:w="8845" w:type="dxa"/>
            <w:gridSpan w:val="2"/>
          </w:tcPr>
          <w:p w:rsidR="00C93C09" w:rsidRPr="006A0626" w:rsidRDefault="00C93C09" w:rsidP="000D77D6">
            <w:pPr>
              <w:tabs>
                <w:tab w:val="left" w:pos="-720"/>
              </w:tabs>
              <w:suppressAutoHyphens/>
              <w:ind w:left="2615"/>
              <w:jc w:val="both"/>
              <w:rPr>
                <w:rFonts w:ascii="Arial" w:hAnsi="Arial" w:cs="Arial"/>
              </w:rPr>
            </w:pPr>
            <w:r w:rsidRPr="00260DDD">
              <w:rPr>
                <w:rFonts w:ascii="Arial" w:hAnsi="Arial" w:cs="Arial"/>
                <w:color w:val="333333"/>
              </w:rPr>
              <w:t>Tel. 620615757</w:t>
            </w:r>
          </w:p>
        </w:tc>
      </w:tr>
      <w:tr w:rsidR="00C93C09" w:rsidRPr="006A0626" w:rsidTr="000D77D6">
        <w:trPr>
          <w:jc w:val="center"/>
        </w:trPr>
        <w:tc>
          <w:tcPr>
            <w:tcW w:w="8845" w:type="dxa"/>
            <w:gridSpan w:val="2"/>
          </w:tcPr>
          <w:p w:rsidR="00C93C09" w:rsidRPr="006A0626" w:rsidRDefault="00C93C09" w:rsidP="000D77D6">
            <w:pPr>
              <w:tabs>
                <w:tab w:val="left" w:pos="-720"/>
              </w:tabs>
              <w:suppressAutoHyphens/>
              <w:ind w:left="2615"/>
              <w:jc w:val="both"/>
              <w:rPr>
                <w:rFonts w:ascii="Arial" w:hAnsi="Arial" w:cs="Arial"/>
              </w:rPr>
            </w:pPr>
            <w:r w:rsidRPr="00260DDD">
              <w:rPr>
                <w:rFonts w:ascii="Arial" w:hAnsi="Arial" w:cs="Arial"/>
                <w:color w:val="333333"/>
              </w:rPr>
              <w:t>Fax: 902 109396</w:t>
            </w:r>
          </w:p>
        </w:tc>
      </w:tr>
      <w:tr w:rsidR="00C93C09" w:rsidRPr="006A0626" w:rsidTr="000D77D6">
        <w:trPr>
          <w:jc w:val="center"/>
        </w:trPr>
        <w:tc>
          <w:tcPr>
            <w:tcW w:w="8845" w:type="dxa"/>
            <w:gridSpan w:val="2"/>
          </w:tcPr>
          <w:p w:rsidR="00C93C09" w:rsidRPr="006A0626" w:rsidRDefault="00C93C09" w:rsidP="000D77D6">
            <w:pPr>
              <w:tabs>
                <w:tab w:val="left" w:pos="-720"/>
              </w:tabs>
              <w:suppressAutoHyphens/>
              <w:ind w:left="2615"/>
              <w:jc w:val="both"/>
              <w:rPr>
                <w:rFonts w:ascii="Arial" w:hAnsi="Arial" w:cs="Arial"/>
              </w:rPr>
            </w:pPr>
          </w:p>
        </w:tc>
      </w:tr>
      <w:tr w:rsidR="00C93C09" w:rsidRPr="006A0626" w:rsidTr="000D77D6">
        <w:trPr>
          <w:jc w:val="center"/>
        </w:trPr>
        <w:tc>
          <w:tcPr>
            <w:tcW w:w="8845" w:type="dxa"/>
            <w:gridSpan w:val="2"/>
          </w:tcPr>
          <w:p w:rsidR="00C93C09" w:rsidRPr="006A0626" w:rsidRDefault="00C93C09" w:rsidP="000D77D6">
            <w:pPr>
              <w:tabs>
                <w:tab w:val="left" w:pos="-720"/>
              </w:tabs>
              <w:suppressAutoHyphens/>
              <w:ind w:left="2615"/>
              <w:jc w:val="both"/>
              <w:rPr>
                <w:rFonts w:ascii="Arial" w:hAnsi="Arial" w:cs="Arial"/>
              </w:rPr>
            </w:pPr>
            <w:r w:rsidRPr="00260DDD">
              <w:rPr>
                <w:rFonts w:ascii="Arial" w:hAnsi="Arial" w:cs="Arial"/>
                <w:b/>
                <w:bCs/>
              </w:rPr>
              <w:t>Comunicaciones de carácter administrativo:</w:t>
            </w:r>
          </w:p>
        </w:tc>
      </w:tr>
      <w:tr w:rsidR="00C93C09" w:rsidRPr="006A0626" w:rsidTr="000D77D6">
        <w:trPr>
          <w:jc w:val="center"/>
        </w:trPr>
        <w:tc>
          <w:tcPr>
            <w:tcW w:w="8845" w:type="dxa"/>
            <w:gridSpan w:val="2"/>
          </w:tcPr>
          <w:p w:rsidR="00C93C09" w:rsidRPr="006A0626" w:rsidRDefault="00C93C09" w:rsidP="000D77D6">
            <w:pPr>
              <w:tabs>
                <w:tab w:val="left" w:pos="-720"/>
              </w:tabs>
              <w:suppressAutoHyphens/>
              <w:ind w:left="2615"/>
              <w:jc w:val="both"/>
              <w:rPr>
                <w:rFonts w:ascii="Arial" w:hAnsi="Arial" w:cs="Arial"/>
              </w:rPr>
            </w:pPr>
            <w:r w:rsidRPr="00260DDD">
              <w:rPr>
                <w:rFonts w:ascii="Arial" w:hAnsi="Arial" w:cs="Arial"/>
                <w:color w:val="333333"/>
              </w:rPr>
              <w:t>ASOCIACION ESPAÑOLA DE GREENKEEPERS</w:t>
            </w:r>
          </w:p>
        </w:tc>
      </w:tr>
      <w:tr w:rsidR="00C93C09" w:rsidRPr="006A0626" w:rsidTr="000D77D6">
        <w:trPr>
          <w:jc w:val="center"/>
        </w:trPr>
        <w:tc>
          <w:tcPr>
            <w:tcW w:w="8845" w:type="dxa"/>
            <w:gridSpan w:val="2"/>
          </w:tcPr>
          <w:p w:rsidR="00C93C09" w:rsidRPr="006A0626" w:rsidRDefault="00C93C09" w:rsidP="000D77D6">
            <w:pPr>
              <w:tabs>
                <w:tab w:val="left" w:pos="-720"/>
              </w:tabs>
              <w:suppressAutoHyphens/>
              <w:ind w:left="2615"/>
              <w:jc w:val="both"/>
              <w:rPr>
                <w:rFonts w:ascii="Arial" w:hAnsi="Arial" w:cs="Arial"/>
              </w:rPr>
            </w:pPr>
            <w:proofErr w:type="spellStart"/>
            <w:r w:rsidRPr="00260DDD">
              <w:rPr>
                <w:rFonts w:ascii="Arial" w:hAnsi="Arial" w:cs="Arial"/>
                <w:color w:val="333333"/>
              </w:rPr>
              <w:t>Att</w:t>
            </w:r>
            <w:proofErr w:type="spellEnd"/>
            <w:r w:rsidRPr="00260DDD">
              <w:rPr>
                <w:rFonts w:ascii="Arial" w:hAnsi="Arial" w:cs="Arial"/>
                <w:color w:val="333333"/>
              </w:rPr>
              <w:t>. Ignacio Royo López</w:t>
            </w:r>
          </w:p>
        </w:tc>
      </w:tr>
      <w:tr w:rsidR="00C93C09" w:rsidRPr="006A0626" w:rsidTr="000D77D6">
        <w:trPr>
          <w:jc w:val="center"/>
        </w:trPr>
        <w:tc>
          <w:tcPr>
            <w:tcW w:w="8845" w:type="dxa"/>
            <w:gridSpan w:val="2"/>
          </w:tcPr>
          <w:p w:rsidR="00C93C09" w:rsidRPr="006A0626" w:rsidRDefault="00C93C09" w:rsidP="000D77D6">
            <w:pPr>
              <w:tabs>
                <w:tab w:val="left" w:pos="-720"/>
              </w:tabs>
              <w:suppressAutoHyphens/>
              <w:ind w:left="2615"/>
              <w:jc w:val="both"/>
              <w:rPr>
                <w:rFonts w:ascii="Arial" w:hAnsi="Arial" w:cs="Arial"/>
              </w:rPr>
            </w:pPr>
            <w:r w:rsidRPr="00260DDD">
              <w:rPr>
                <w:rFonts w:ascii="Arial" w:hAnsi="Arial" w:cs="Arial"/>
                <w:color w:val="333333"/>
              </w:rPr>
              <w:t>C/ San Pedro, 11</w:t>
            </w:r>
          </w:p>
        </w:tc>
      </w:tr>
      <w:tr w:rsidR="00C93C09" w:rsidRPr="006A0626" w:rsidTr="000D77D6">
        <w:trPr>
          <w:jc w:val="center"/>
        </w:trPr>
        <w:tc>
          <w:tcPr>
            <w:tcW w:w="8845" w:type="dxa"/>
            <w:gridSpan w:val="2"/>
          </w:tcPr>
          <w:p w:rsidR="00C93C09" w:rsidRPr="006A0626" w:rsidRDefault="00C93C09" w:rsidP="000D77D6">
            <w:pPr>
              <w:tabs>
                <w:tab w:val="left" w:pos="-720"/>
              </w:tabs>
              <w:suppressAutoHyphens/>
              <w:ind w:left="2615"/>
              <w:jc w:val="both"/>
              <w:rPr>
                <w:rFonts w:ascii="Arial" w:hAnsi="Arial" w:cs="Arial"/>
              </w:rPr>
            </w:pPr>
            <w:r w:rsidRPr="00260DDD">
              <w:rPr>
                <w:rFonts w:ascii="Arial" w:hAnsi="Arial" w:cs="Arial"/>
                <w:color w:val="333333"/>
              </w:rPr>
              <w:t xml:space="preserve">21450 – </w:t>
            </w:r>
            <w:proofErr w:type="spellStart"/>
            <w:r w:rsidRPr="00260DDD">
              <w:rPr>
                <w:rFonts w:ascii="Arial" w:hAnsi="Arial" w:cs="Arial"/>
                <w:color w:val="333333"/>
              </w:rPr>
              <w:t>Cartaya</w:t>
            </w:r>
            <w:proofErr w:type="spellEnd"/>
            <w:r w:rsidRPr="00260DDD">
              <w:rPr>
                <w:rFonts w:ascii="Arial" w:hAnsi="Arial" w:cs="Arial"/>
                <w:color w:val="333333"/>
              </w:rPr>
              <w:t xml:space="preserve"> - HUELVA</w:t>
            </w:r>
          </w:p>
        </w:tc>
      </w:tr>
      <w:tr w:rsidR="00C93C09" w:rsidRPr="006A0626" w:rsidTr="000D77D6">
        <w:trPr>
          <w:jc w:val="center"/>
        </w:trPr>
        <w:tc>
          <w:tcPr>
            <w:tcW w:w="8845" w:type="dxa"/>
            <w:gridSpan w:val="2"/>
          </w:tcPr>
          <w:p w:rsidR="00C93C09" w:rsidRPr="006A0626" w:rsidRDefault="00C93C09" w:rsidP="000D77D6">
            <w:pPr>
              <w:tabs>
                <w:tab w:val="left" w:pos="-720"/>
              </w:tabs>
              <w:suppressAutoHyphens/>
              <w:ind w:left="2615"/>
              <w:jc w:val="both"/>
              <w:rPr>
                <w:rFonts w:ascii="Arial" w:hAnsi="Arial" w:cs="Arial"/>
              </w:rPr>
            </w:pPr>
            <w:r w:rsidRPr="00260DDD">
              <w:rPr>
                <w:rFonts w:ascii="Arial" w:hAnsi="Arial" w:cs="Arial"/>
                <w:color w:val="333333"/>
              </w:rPr>
              <w:t>Email: gerente@aegreenkeepers.com</w:t>
            </w:r>
          </w:p>
        </w:tc>
      </w:tr>
      <w:tr w:rsidR="00C93C09" w:rsidRPr="006A0626" w:rsidTr="000D77D6">
        <w:trPr>
          <w:jc w:val="center"/>
        </w:trPr>
        <w:tc>
          <w:tcPr>
            <w:tcW w:w="8845" w:type="dxa"/>
            <w:gridSpan w:val="2"/>
          </w:tcPr>
          <w:p w:rsidR="00C93C09" w:rsidRPr="006A0626" w:rsidRDefault="00C93C09" w:rsidP="000D77D6">
            <w:pPr>
              <w:tabs>
                <w:tab w:val="left" w:pos="-720"/>
              </w:tabs>
              <w:suppressAutoHyphens/>
              <w:ind w:left="2615"/>
              <w:jc w:val="both"/>
              <w:rPr>
                <w:rFonts w:ascii="Arial" w:hAnsi="Arial" w:cs="Arial"/>
              </w:rPr>
            </w:pPr>
            <w:r w:rsidRPr="00260DDD">
              <w:rPr>
                <w:rFonts w:ascii="Arial" w:hAnsi="Arial" w:cs="Arial"/>
                <w:color w:val="333333"/>
              </w:rPr>
              <w:t>Tel: 902 109 394</w:t>
            </w:r>
          </w:p>
        </w:tc>
      </w:tr>
      <w:tr w:rsidR="00C93C09" w:rsidRPr="006A0626" w:rsidTr="000D77D6">
        <w:trPr>
          <w:jc w:val="center"/>
        </w:trPr>
        <w:tc>
          <w:tcPr>
            <w:tcW w:w="8845" w:type="dxa"/>
            <w:gridSpan w:val="2"/>
          </w:tcPr>
          <w:p w:rsidR="00C93C09" w:rsidRPr="006A0626" w:rsidRDefault="00C93C09" w:rsidP="000D77D6">
            <w:pPr>
              <w:tabs>
                <w:tab w:val="left" w:pos="-720"/>
              </w:tabs>
              <w:suppressAutoHyphens/>
              <w:ind w:left="2615"/>
              <w:jc w:val="both"/>
              <w:rPr>
                <w:rFonts w:ascii="Arial" w:hAnsi="Arial" w:cs="Arial"/>
              </w:rPr>
            </w:pPr>
            <w:r w:rsidRPr="00260DDD">
              <w:rPr>
                <w:rFonts w:ascii="Arial" w:hAnsi="Arial" w:cs="Arial"/>
                <w:color w:val="333333"/>
              </w:rPr>
              <w:t>Fax: 902 109396</w:t>
            </w:r>
          </w:p>
        </w:tc>
      </w:tr>
    </w:tbl>
    <w:p w:rsidR="00C93C09" w:rsidRDefault="00C93C09" w:rsidP="002D1E5C">
      <w:pPr>
        <w:tabs>
          <w:tab w:val="left" w:pos="-720"/>
        </w:tabs>
        <w:suppressAutoHyphens/>
        <w:spacing w:before="120" w:after="120"/>
        <w:jc w:val="both"/>
        <w:rPr>
          <w:rFonts w:ascii="Arial" w:hAnsi="Arial" w:cs="Arial"/>
          <w:sz w:val="22"/>
          <w:szCs w:val="22"/>
        </w:rPr>
      </w:pPr>
    </w:p>
    <w:p w:rsidR="00A109C8" w:rsidRPr="006A0626" w:rsidRDefault="00A109C8" w:rsidP="006A0626">
      <w:pPr>
        <w:tabs>
          <w:tab w:val="left" w:pos="0"/>
        </w:tabs>
        <w:suppressAutoHyphens/>
        <w:spacing w:before="120" w:after="120"/>
        <w:jc w:val="both"/>
        <w:rPr>
          <w:rFonts w:ascii="Arial" w:hAnsi="Arial" w:cs="Arial"/>
          <w:b/>
          <w:sz w:val="22"/>
          <w:szCs w:val="22"/>
        </w:rPr>
      </w:pPr>
      <w:r w:rsidRPr="006A0626">
        <w:rPr>
          <w:rFonts w:ascii="Arial" w:hAnsi="Arial" w:cs="Arial"/>
          <w:b/>
          <w:sz w:val="22"/>
          <w:szCs w:val="22"/>
        </w:rPr>
        <w:t>QUINTA.</w:t>
      </w:r>
      <w:r w:rsidR="002D1E5C" w:rsidRPr="006A0626">
        <w:rPr>
          <w:rFonts w:ascii="Arial" w:hAnsi="Arial" w:cs="Arial"/>
          <w:b/>
          <w:sz w:val="22"/>
          <w:szCs w:val="22"/>
        </w:rPr>
        <w:t>-</w:t>
      </w:r>
      <w:r w:rsidRPr="006A0626">
        <w:rPr>
          <w:rFonts w:ascii="Arial" w:hAnsi="Arial" w:cs="Arial"/>
          <w:b/>
          <w:sz w:val="22"/>
          <w:szCs w:val="22"/>
        </w:rPr>
        <w:t xml:space="preserve"> EMISIÓN DE INFORMES.</w:t>
      </w:r>
    </w:p>
    <w:p w:rsidR="00A109C8" w:rsidRPr="006A0626" w:rsidRDefault="00A109C8" w:rsidP="002D1E5C">
      <w:pPr>
        <w:tabs>
          <w:tab w:val="left" w:pos="0"/>
        </w:tabs>
        <w:suppressAutoHyphens/>
        <w:spacing w:before="120" w:after="120"/>
        <w:jc w:val="both"/>
        <w:rPr>
          <w:rFonts w:ascii="Arial" w:hAnsi="Arial" w:cs="Arial"/>
          <w:sz w:val="22"/>
          <w:szCs w:val="22"/>
        </w:rPr>
      </w:pPr>
      <w:r w:rsidRPr="006A0626">
        <w:rPr>
          <w:rFonts w:ascii="Arial" w:hAnsi="Arial" w:cs="Arial"/>
          <w:sz w:val="22"/>
          <w:szCs w:val="22"/>
        </w:rPr>
        <w:t xml:space="preserve">El </w:t>
      </w:r>
      <w:r w:rsidR="00AB3480" w:rsidRPr="006A0626">
        <w:rPr>
          <w:rFonts w:ascii="Arial" w:hAnsi="Arial" w:cs="Arial"/>
          <w:sz w:val="22"/>
          <w:szCs w:val="22"/>
        </w:rPr>
        <w:t>Departamento</w:t>
      </w:r>
      <w:r w:rsidR="00AB3480">
        <w:rPr>
          <w:rFonts w:ascii="Arial" w:hAnsi="Arial" w:cs="Arial"/>
          <w:sz w:val="22"/>
          <w:szCs w:val="22"/>
        </w:rPr>
        <w:t xml:space="preserve"> de Producción Vegetal </w:t>
      </w:r>
      <w:r w:rsidRPr="006A0626">
        <w:rPr>
          <w:rFonts w:ascii="Arial" w:hAnsi="Arial" w:cs="Arial"/>
          <w:sz w:val="22"/>
          <w:szCs w:val="22"/>
        </w:rPr>
        <w:t xml:space="preserve"> de la </w:t>
      </w:r>
      <w:r w:rsidR="00723D36">
        <w:rPr>
          <w:rFonts w:ascii="Arial" w:hAnsi="Arial" w:cs="Arial"/>
          <w:sz w:val="22"/>
          <w:szCs w:val="22"/>
        </w:rPr>
        <w:t>UPV</w:t>
      </w:r>
      <w:r w:rsidRPr="006A0626">
        <w:rPr>
          <w:rFonts w:ascii="Arial" w:hAnsi="Arial" w:cs="Arial"/>
          <w:sz w:val="22"/>
          <w:szCs w:val="22"/>
        </w:rPr>
        <w:t xml:space="preserve"> informará regularmente a la</w:t>
      </w:r>
      <w:del w:id="3" w:author="EARRANZ" w:date="2011-04-07T13:00:00Z">
        <w:r w:rsidR="00CD2D90" w:rsidDel="005E41C8">
          <w:rPr>
            <w:rFonts w:ascii="Arial" w:hAnsi="Arial" w:cs="Arial"/>
            <w:sz w:val="22"/>
            <w:szCs w:val="22"/>
          </w:rPr>
          <w:delText>s</w:delText>
        </w:r>
      </w:del>
      <w:r w:rsidRPr="006A0626">
        <w:rPr>
          <w:rFonts w:ascii="Arial" w:hAnsi="Arial" w:cs="Arial"/>
          <w:sz w:val="22"/>
          <w:szCs w:val="22"/>
        </w:rPr>
        <w:t xml:space="preserve"> </w:t>
      </w:r>
      <w:ins w:id="4" w:author="EARRANZ" w:date="2011-04-07T09:48:00Z">
        <w:r w:rsidR="008004F7">
          <w:rPr>
            <w:rFonts w:ascii="Arial" w:hAnsi="Arial" w:cs="Arial"/>
            <w:sz w:val="22"/>
            <w:szCs w:val="22"/>
          </w:rPr>
          <w:t xml:space="preserve">RFEG y a la </w:t>
        </w:r>
        <w:proofErr w:type="spellStart"/>
        <w:r w:rsidR="008004F7">
          <w:rPr>
            <w:rFonts w:ascii="Arial" w:hAnsi="Arial" w:cs="Arial"/>
            <w:sz w:val="22"/>
            <w:szCs w:val="22"/>
          </w:rPr>
          <w:t>AEdG</w:t>
        </w:r>
      </w:ins>
      <w:proofErr w:type="spellEnd"/>
      <w:del w:id="5" w:author="EARRANZ" w:date="2011-04-07T09:48:00Z">
        <w:r w:rsidRPr="006A0626" w:rsidDel="008004F7">
          <w:rPr>
            <w:rFonts w:ascii="Arial" w:hAnsi="Arial" w:cs="Arial"/>
            <w:sz w:val="22"/>
            <w:szCs w:val="22"/>
          </w:rPr>
          <w:delText>Empresa</w:delText>
        </w:r>
        <w:r w:rsidR="00CD2D90" w:rsidDel="008004F7">
          <w:rPr>
            <w:rFonts w:ascii="Arial" w:hAnsi="Arial" w:cs="Arial"/>
            <w:sz w:val="22"/>
            <w:szCs w:val="22"/>
          </w:rPr>
          <w:delText>s</w:delText>
        </w:r>
      </w:del>
      <w:r w:rsidRPr="006A0626">
        <w:rPr>
          <w:rFonts w:ascii="Arial" w:hAnsi="Arial" w:cs="Arial"/>
          <w:sz w:val="22"/>
          <w:szCs w:val="22"/>
        </w:rPr>
        <w:t xml:space="preserve"> de la marcha de los trabajos.</w:t>
      </w:r>
    </w:p>
    <w:p w:rsidR="00A109C8" w:rsidRDefault="00A109C8" w:rsidP="002D1E5C">
      <w:pPr>
        <w:tabs>
          <w:tab w:val="left" w:pos="0"/>
        </w:tabs>
        <w:suppressAutoHyphens/>
        <w:spacing w:before="120" w:after="120"/>
        <w:jc w:val="both"/>
        <w:rPr>
          <w:rFonts w:ascii="Arial" w:hAnsi="Arial" w:cs="Arial"/>
          <w:sz w:val="22"/>
          <w:szCs w:val="22"/>
        </w:rPr>
      </w:pPr>
      <w:r w:rsidRPr="006A0626">
        <w:rPr>
          <w:rFonts w:ascii="Arial" w:hAnsi="Arial" w:cs="Arial"/>
          <w:sz w:val="22"/>
          <w:szCs w:val="22"/>
        </w:rPr>
        <w:t xml:space="preserve">Finalizado el trabajo, el Profesor </w:t>
      </w:r>
      <w:r w:rsidR="00495517">
        <w:rPr>
          <w:rFonts w:ascii="Arial" w:hAnsi="Arial" w:cs="Arial"/>
          <w:sz w:val="22"/>
          <w:szCs w:val="22"/>
        </w:rPr>
        <w:t>Diego Gómez de Barreda Ferraz</w:t>
      </w:r>
      <w:r w:rsidRPr="006A0626">
        <w:rPr>
          <w:rFonts w:ascii="Arial" w:hAnsi="Arial" w:cs="Arial"/>
          <w:sz w:val="22"/>
          <w:szCs w:val="22"/>
        </w:rPr>
        <w:t xml:space="preserve"> emitirá un informe estableciendo las conclusiones a que se llegue en el mismo.</w:t>
      </w:r>
    </w:p>
    <w:p w:rsidR="00271408" w:rsidRPr="006A0626" w:rsidRDefault="00271408" w:rsidP="002D1E5C">
      <w:pPr>
        <w:tabs>
          <w:tab w:val="left" w:pos="0"/>
        </w:tabs>
        <w:suppressAutoHyphens/>
        <w:spacing w:before="120" w:after="120"/>
        <w:jc w:val="both"/>
        <w:rPr>
          <w:rFonts w:ascii="Arial" w:hAnsi="Arial" w:cs="Arial"/>
          <w:sz w:val="22"/>
          <w:szCs w:val="22"/>
        </w:rPr>
      </w:pPr>
      <w:r w:rsidRPr="00213AB2">
        <w:rPr>
          <w:rFonts w:ascii="Arial" w:hAnsi="Arial" w:cs="Arial"/>
          <w:sz w:val="22"/>
          <w:szCs w:val="22"/>
        </w:rPr>
        <w:t>La</w:t>
      </w:r>
      <w:del w:id="6" w:author="EARRANZ" w:date="2011-04-07T09:48:00Z">
        <w:r w:rsidR="00CD2D90" w:rsidDel="008004F7">
          <w:rPr>
            <w:rFonts w:ascii="Arial" w:hAnsi="Arial" w:cs="Arial"/>
            <w:sz w:val="22"/>
            <w:szCs w:val="22"/>
          </w:rPr>
          <w:delText>s</w:delText>
        </w:r>
      </w:del>
      <w:r w:rsidRPr="00213AB2">
        <w:rPr>
          <w:rFonts w:ascii="Arial" w:hAnsi="Arial" w:cs="Arial"/>
          <w:sz w:val="22"/>
          <w:szCs w:val="22"/>
        </w:rPr>
        <w:t xml:space="preserve"> </w:t>
      </w:r>
      <w:ins w:id="7" w:author="EARRANZ" w:date="2011-04-07T09:48:00Z">
        <w:r w:rsidR="008004F7">
          <w:rPr>
            <w:rFonts w:ascii="Arial" w:hAnsi="Arial" w:cs="Arial"/>
            <w:sz w:val="22"/>
            <w:szCs w:val="22"/>
          </w:rPr>
          <w:t xml:space="preserve">RFEG y la </w:t>
        </w:r>
        <w:proofErr w:type="spellStart"/>
        <w:r w:rsidR="008004F7">
          <w:rPr>
            <w:rFonts w:ascii="Arial" w:hAnsi="Arial" w:cs="Arial"/>
            <w:sz w:val="22"/>
            <w:szCs w:val="22"/>
          </w:rPr>
          <w:t>AEdG</w:t>
        </w:r>
      </w:ins>
      <w:proofErr w:type="spellEnd"/>
      <w:del w:id="8" w:author="EARRANZ" w:date="2011-04-07T09:48:00Z">
        <w:r w:rsidRPr="00213AB2" w:rsidDel="008004F7">
          <w:rPr>
            <w:rFonts w:ascii="Arial" w:hAnsi="Arial" w:cs="Arial"/>
            <w:sz w:val="22"/>
            <w:szCs w:val="22"/>
          </w:rPr>
          <w:delText>empresa</w:delText>
        </w:r>
        <w:r w:rsidR="00CD2D90" w:rsidDel="008004F7">
          <w:rPr>
            <w:rFonts w:ascii="Arial" w:hAnsi="Arial" w:cs="Arial"/>
            <w:sz w:val="22"/>
            <w:szCs w:val="22"/>
          </w:rPr>
          <w:delText>s</w:delText>
        </w:r>
      </w:del>
      <w:r w:rsidRPr="00213AB2">
        <w:rPr>
          <w:rFonts w:ascii="Arial" w:hAnsi="Arial" w:cs="Arial"/>
          <w:sz w:val="22"/>
          <w:szCs w:val="22"/>
        </w:rPr>
        <w:t xml:space="preserve"> acusará</w:t>
      </w:r>
      <w:r w:rsidR="00CD2D90">
        <w:rPr>
          <w:rFonts w:ascii="Arial" w:hAnsi="Arial" w:cs="Arial"/>
          <w:sz w:val="22"/>
          <w:szCs w:val="22"/>
        </w:rPr>
        <w:t>n</w:t>
      </w:r>
      <w:r w:rsidRPr="00213AB2">
        <w:rPr>
          <w:rFonts w:ascii="Arial" w:hAnsi="Arial" w:cs="Arial"/>
          <w:sz w:val="22"/>
          <w:szCs w:val="22"/>
        </w:rPr>
        <w:t xml:space="preserve"> recibo de la entrega</w:t>
      </w:r>
      <w:r>
        <w:rPr>
          <w:rFonts w:ascii="Arial" w:hAnsi="Arial" w:cs="Arial"/>
          <w:sz w:val="22"/>
          <w:szCs w:val="22"/>
        </w:rPr>
        <w:t>.</w:t>
      </w:r>
    </w:p>
    <w:p w:rsidR="00A109C8" w:rsidRPr="006A0626" w:rsidRDefault="00A109C8" w:rsidP="002D1E5C">
      <w:pPr>
        <w:tabs>
          <w:tab w:val="left" w:pos="0"/>
        </w:tabs>
        <w:suppressAutoHyphens/>
        <w:spacing w:before="120" w:after="120"/>
        <w:jc w:val="both"/>
        <w:rPr>
          <w:rFonts w:ascii="Arial" w:hAnsi="Arial" w:cs="Arial"/>
          <w:sz w:val="22"/>
          <w:szCs w:val="22"/>
        </w:rPr>
      </w:pPr>
      <w:r w:rsidRPr="006A0626">
        <w:rPr>
          <w:rFonts w:ascii="Arial" w:hAnsi="Arial" w:cs="Arial"/>
          <w:sz w:val="22"/>
          <w:szCs w:val="22"/>
        </w:rPr>
        <w:lastRenderedPageBreak/>
        <w:t xml:space="preserve">Los informes entregados serán propiedad de la </w:t>
      </w:r>
      <w:r w:rsidR="00AB3480">
        <w:rPr>
          <w:rFonts w:ascii="Arial" w:hAnsi="Arial" w:cs="Arial"/>
          <w:sz w:val="22"/>
          <w:szCs w:val="22"/>
        </w:rPr>
        <w:t>RFEG</w:t>
      </w:r>
      <w:r w:rsidRPr="006A0626">
        <w:rPr>
          <w:rFonts w:ascii="Arial" w:hAnsi="Arial" w:cs="Arial"/>
          <w:sz w:val="22"/>
          <w:szCs w:val="22"/>
        </w:rPr>
        <w:t xml:space="preserve"> </w:t>
      </w:r>
      <w:r w:rsidR="00CD2D90">
        <w:rPr>
          <w:rFonts w:ascii="Arial" w:hAnsi="Arial" w:cs="Arial"/>
          <w:sz w:val="22"/>
          <w:szCs w:val="22"/>
        </w:rPr>
        <w:t xml:space="preserve">y de la AEdG </w:t>
      </w:r>
      <w:r w:rsidRPr="006A0626">
        <w:rPr>
          <w:rFonts w:ascii="Arial" w:hAnsi="Arial" w:cs="Arial"/>
          <w:sz w:val="22"/>
          <w:szCs w:val="22"/>
        </w:rPr>
        <w:t xml:space="preserve">y no suponen ningún tipo de cesión o licencia de capacidades o resultados de I+D del </w:t>
      </w:r>
      <w:r w:rsidR="00495517">
        <w:rPr>
          <w:rFonts w:ascii="Arial" w:hAnsi="Arial" w:cs="Arial"/>
          <w:sz w:val="22"/>
          <w:szCs w:val="22"/>
        </w:rPr>
        <w:t>DPV</w:t>
      </w:r>
    </w:p>
    <w:p w:rsidR="00A109C8" w:rsidRPr="006A0626" w:rsidRDefault="00A109C8" w:rsidP="002D1E5C">
      <w:pPr>
        <w:tabs>
          <w:tab w:val="left" w:pos="0"/>
        </w:tabs>
        <w:suppressAutoHyphens/>
        <w:jc w:val="both"/>
        <w:rPr>
          <w:rFonts w:ascii="Arial" w:hAnsi="Arial" w:cs="Arial"/>
          <w:sz w:val="22"/>
          <w:szCs w:val="22"/>
        </w:rPr>
      </w:pPr>
    </w:p>
    <w:p w:rsidR="00A109C8" w:rsidRPr="006A0626" w:rsidRDefault="00A109C8" w:rsidP="006A0626">
      <w:pPr>
        <w:tabs>
          <w:tab w:val="left" w:pos="0"/>
        </w:tabs>
        <w:suppressAutoHyphens/>
        <w:spacing w:before="120" w:after="120"/>
        <w:jc w:val="both"/>
        <w:rPr>
          <w:rFonts w:ascii="Arial" w:hAnsi="Arial" w:cs="Arial"/>
          <w:b/>
          <w:sz w:val="22"/>
          <w:szCs w:val="22"/>
        </w:rPr>
      </w:pPr>
      <w:r w:rsidRPr="006A0626">
        <w:rPr>
          <w:rFonts w:ascii="Arial" w:hAnsi="Arial" w:cs="Arial"/>
          <w:b/>
          <w:sz w:val="22"/>
          <w:szCs w:val="22"/>
        </w:rPr>
        <w:t>SEXTA.</w:t>
      </w:r>
      <w:r w:rsidR="002D1E5C" w:rsidRPr="006A0626">
        <w:rPr>
          <w:rFonts w:ascii="Arial" w:hAnsi="Arial" w:cs="Arial"/>
          <w:b/>
          <w:sz w:val="22"/>
          <w:szCs w:val="22"/>
        </w:rPr>
        <w:t>-</w:t>
      </w:r>
      <w:r w:rsidRPr="006A0626">
        <w:rPr>
          <w:rFonts w:ascii="Arial" w:hAnsi="Arial" w:cs="Arial"/>
          <w:b/>
          <w:sz w:val="22"/>
          <w:szCs w:val="22"/>
        </w:rPr>
        <w:t xml:space="preserve"> CONFIDENCIALIDAD DE LA INFORMACIÓN.</w:t>
      </w:r>
    </w:p>
    <w:p w:rsidR="00A109C8" w:rsidRPr="006A0626" w:rsidRDefault="00A109C8" w:rsidP="002D1E5C">
      <w:pPr>
        <w:tabs>
          <w:tab w:val="left" w:pos="0"/>
        </w:tabs>
        <w:suppressAutoHyphens/>
        <w:spacing w:before="120" w:after="120"/>
        <w:jc w:val="both"/>
        <w:rPr>
          <w:rFonts w:ascii="Arial" w:hAnsi="Arial" w:cs="Arial"/>
          <w:sz w:val="22"/>
          <w:szCs w:val="22"/>
        </w:rPr>
      </w:pPr>
      <w:r w:rsidRPr="006A0626">
        <w:rPr>
          <w:rFonts w:ascii="Arial" w:hAnsi="Arial" w:cs="Arial"/>
          <w:sz w:val="22"/>
          <w:szCs w:val="22"/>
        </w:rPr>
        <w:t>Los datos e informes obtenidos durante la realización de los trabajos conjuntos, así como los resultados finales, tendrán carácter confidencial.</w:t>
      </w:r>
    </w:p>
    <w:p w:rsidR="00A109C8" w:rsidRPr="006A0626" w:rsidRDefault="00A109C8" w:rsidP="002D1E5C">
      <w:pPr>
        <w:pStyle w:val="Textoindependiente"/>
        <w:tabs>
          <w:tab w:val="clear" w:pos="0"/>
          <w:tab w:val="left" w:pos="-720"/>
        </w:tabs>
        <w:spacing w:before="120" w:after="120"/>
        <w:rPr>
          <w:spacing w:val="0"/>
          <w:sz w:val="22"/>
          <w:szCs w:val="22"/>
        </w:rPr>
      </w:pPr>
      <w:r w:rsidRPr="006A0626">
        <w:rPr>
          <w:spacing w:val="0"/>
          <w:sz w:val="22"/>
          <w:szCs w:val="22"/>
        </w:rPr>
        <w:t>Cada una de las partes se compromete a no difundir, bajo ningún aspecto, las informaciones científicas o técnicas pertenecientes a la otra parte a las que haya podido tener acceso para el desarrollo del trabajo. No existirá obligación de confidencialidad cuando:</w:t>
      </w:r>
    </w:p>
    <w:p w:rsidR="00A109C8" w:rsidRPr="006A0626" w:rsidRDefault="00A109C8" w:rsidP="002D1E5C">
      <w:pPr>
        <w:pStyle w:val="Textoindependiente"/>
        <w:numPr>
          <w:ilvl w:val="0"/>
          <w:numId w:val="2"/>
        </w:numPr>
        <w:tabs>
          <w:tab w:val="clear" w:pos="0"/>
          <w:tab w:val="left" w:pos="-720"/>
        </w:tabs>
        <w:spacing w:before="60" w:after="60"/>
        <w:ind w:left="714" w:hanging="357"/>
        <w:rPr>
          <w:spacing w:val="0"/>
          <w:sz w:val="22"/>
          <w:szCs w:val="22"/>
        </w:rPr>
      </w:pPr>
      <w:r w:rsidRPr="006A0626">
        <w:rPr>
          <w:spacing w:val="0"/>
          <w:sz w:val="22"/>
          <w:szCs w:val="22"/>
        </w:rPr>
        <w:t>La parte receptora tenga evidencia de que conocía previamente la información recibida</w:t>
      </w:r>
      <w:r w:rsidR="00AB3480">
        <w:rPr>
          <w:spacing w:val="0"/>
          <w:sz w:val="22"/>
          <w:szCs w:val="22"/>
        </w:rPr>
        <w:t>.</w:t>
      </w:r>
    </w:p>
    <w:p w:rsidR="00A109C8" w:rsidRPr="006A0626" w:rsidRDefault="00A109C8" w:rsidP="002D1E5C">
      <w:pPr>
        <w:pStyle w:val="Textoindependiente"/>
        <w:numPr>
          <w:ilvl w:val="0"/>
          <w:numId w:val="2"/>
        </w:numPr>
        <w:tabs>
          <w:tab w:val="clear" w:pos="0"/>
          <w:tab w:val="left" w:pos="-720"/>
        </w:tabs>
        <w:spacing w:before="60" w:after="60"/>
        <w:ind w:left="714" w:hanging="357"/>
        <w:rPr>
          <w:spacing w:val="0"/>
          <w:sz w:val="22"/>
          <w:szCs w:val="22"/>
        </w:rPr>
      </w:pPr>
      <w:r w:rsidRPr="006A0626">
        <w:rPr>
          <w:spacing w:val="0"/>
          <w:sz w:val="22"/>
          <w:szCs w:val="22"/>
        </w:rPr>
        <w:t>La información recibida sea de dominio público</w:t>
      </w:r>
      <w:r w:rsidR="00AB3480">
        <w:rPr>
          <w:spacing w:val="0"/>
          <w:sz w:val="22"/>
          <w:szCs w:val="22"/>
        </w:rPr>
        <w:t>.</w:t>
      </w:r>
    </w:p>
    <w:p w:rsidR="00A109C8" w:rsidRPr="006A0626" w:rsidRDefault="00A109C8" w:rsidP="002D1E5C">
      <w:pPr>
        <w:pStyle w:val="Textoindependiente"/>
        <w:numPr>
          <w:ilvl w:val="0"/>
          <w:numId w:val="2"/>
        </w:numPr>
        <w:tabs>
          <w:tab w:val="clear" w:pos="0"/>
          <w:tab w:val="left" w:pos="-720"/>
        </w:tabs>
        <w:spacing w:before="60" w:after="60"/>
        <w:ind w:left="714" w:hanging="357"/>
        <w:rPr>
          <w:spacing w:val="0"/>
          <w:sz w:val="22"/>
          <w:szCs w:val="22"/>
        </w:rPr>
      </w:pPr>
      <w:r w:rsidRPr="006A0626">
        <w:rPr>
          <w:spacing w:val="0"/>
          <w:sz w:val="22"/>
          <w:szCs w:val="22"/>
        </w:rPr>
        <w:t>La parte receptora adquiriese esta información de un tercero sin compromiso de confidencialidad</w:t>
      </w:r>
      <w:r w:rsidR="00AB3480">
        <w:rPr>
          <w:spacing w:val="0"/>
          <w:sz w:val="22"/>
          <w:szCs w:val="22"/>
        </w:rPr>
        <w:t>.</w:t>
      </w:r>
    </w:p>
    <w:p w:rsidR="00A109C8" w:rsidRDefault="00CD2D90" w:rsidP="002D1E5C">
      <w:pPr>
        <w:tabs>
          <w:tab w:val="left" w:pos="0"/>
        </w:tabs>
        <w:suppressAutoHyphens/>
        <w:spacing w:before="120" w:after="120"/>
        <w:jc w:val="both"/>
        <w:rPr>
          <w:rFonts w:ascii="Arial" w:hAnsi="Arial" w:cs="Arial"/>
          <w:sz w:val="22"/>
          <w:szCs w:val="22"/>
        </w:rPr>
      </w:pPr>
      <w:r>
        <w:rPr>
          <w:rFonts w:ascii="Arial" w:hAnsi="Arial" w:cs="Arial"/>
          <w:sz w:val="22"/>
          <w:szCs w:val="22"/>
        </w:rPr>
        <w:t>Las</w:t>
      </w:r>
      <w:r w:rsidR="00A109C8" w:rsidRPr="006A0626">
        <w:rPr>
          <w:rFonts w:ascii="Arial" w:hAnsi="Arial" w:cs="Arial"/>
          <w:sz w:val="22"/>
          <w:szCs w:val="22"/>
        </w:rPr>
        <w:t xml:space="preserve"> partes se comprometen a que todo el personal participante en el trabajo conozca y observe el compromiso de confidencialidad regulado por esta cláusula.</w:t>
      </w:r>
    </w:p>
    <w:p w:rsidR="000E2EFB" w:rsidRPr="00213AB2" w:rsidRDefault="000E2EFB" w:rsidP="000E2EFB">
      <w:pPr>
        <w:tabs>
          <w:tab w:val="left" w:pos="-720"/>
        </w:tabs>
        <w:suppressAutoHyphens/>
        <w:spacing w:before="120" w:after="120"/>
        <w:jc w:val="both"/>
        <w:rPr>
          <w:rFonts w:ascii="Arial" w:hAnsi="Arial" w:cs="Arial"/>
          <w:sz w:val="22"/>
          <w:szCs w:val="22"/>
        </w:rPr>
      </w:pPr>
      <w:r w:rsidRPr="00213AB2">
        <w:rPr>
          <w:rFonts w:ascii="Arial" w:hAnsi="Arial" w:cs="Arial"/>
          <w:sz w:val="22"/>
          <w:szCs w:val="22"/>
        </w:rPr>
        <w:t xml:space="preserve">Los datos e informes obtenidos durante la realización del proyecto, así como los resultados finales, tendrán carácter confidencial. Cuando una de las partes desee utilizar los resultados parciales o finales, en parte o en su totalidad, para su publicación como artículo, conferencia, etc. deberá solicitar la conformidad de la otra parte por escrito, mediante </w:t>
      </w:r>
      <w:r w:rsidR="00CD2D90">
        <w:rPr>
          <w:rFonts w:ascii="Arial" w:hAnsi="Arial" w:cs="Arial"/>
          <w:sz w:val="22"/>
          <w:szCs w:val="22"/>
        </w:rPr>
        <w:t>correo electrónico dirigido</w:t>
      </w:r>
      <w:r w:rsidRPr="00213AB2">
        <w:rPr>
          <w:rFonts w:ascii="Arial" w:hAnsi="Arial" w:cs="Arial"/>
          <w:sz w:val="22"/>
          <w:szCs w:val="22"/>
        </w:rPr>
        <w:t xml:space="preserve"> al responsable de la misma en el seguimiento del proyecto.</w:t>
      </w:r>
    </w:p>
    <w:p w:rsidR="000E2EFB" w:rsidRPr="00213AB2" w:rsidRDefault="000E2EFB" w:rsidP="000E2EFB">
      <w:pPr>
        <w:tabs>
          <w:tab w:val="left" w:pos="-720"/>
        </w:tabs>
        <w:suppressAutoHyphens/>
        <w:spacing w:before="120" w:after="120"/>
        <w:jc w:val="both"/>
        <w:rPr>
          <w:rFonts w:ascii="Arial" w:hAnsi="Arial" w:cs="Arial"/>
          <w:sz w:val="22"/>
          <w:szCs w:val="22"/>
        </w:rPr>
      </w:pPr>
      <w:r w:rsidRPr="00213AB2">
        <w:rPr>
          <w:rFonts w:ascii="Arial" w:hAnsi="Arial" w:cs="Arial"/>
          <w:sz w:val="22"/>
          <w:szCs w:val="22"/>
        </w:rPr>
        <w:t xml:space="preserve">La otra parte deberá responder en un plazo máximo de </w:t>
      </w:r>
      <w:r w:rsidR="00CD2D90">
        <w:rPr>
          <w:rFonts w:ascii="Arial" w:hAnsi="Arial" w:cs="Arial"/>
          <w:sz w:val="22"/>
          <w:szCs w:val="22"/>
        </w:rPr>
        <w:t>diez</w:t>
      </w:r>
      <w:r w:rsidRPr="00213AB2">
        <w:rPr>
          <w:rFonts w:ascii="Arial" w:hAnsi="Arial" w:cs="Arial"/>
          <w:sz w:val="22"/>
          <w:szCs w:val="22"/>
        </w:rPr>
        <w:t xml:space="preserve"> días, comunicando su autorización, sus reservas o su disconformidad sobre la información contenida en el artículo o conferencia. Transcurrido dicho plazo sin obtener respuesta, se entenderá que el silencio es la tácita autorización para su difusión.</w:t>
      </w:r>
    </w:p>
    <w:p w:rsidR="000E2EFB" w:rsidRPr="001F7A13" w:rsidRDefault="000E2EFB" w:rsidP="000E2EFB">
      <w:pPr>
        <w:tabs>
          <w:tab w:val="left" w:pos="-720"/>
        </w:tabs>
        <w:suppressAutoHyphens/>
        <w:spacing w:before="120" w:after="120"/>
        <w:jc w:val="both"/>
        <w:rPr>
          <w:rFonts w:ascii="Arial" w:hAnsi="Arial" w:cs="Arial"/>
          <w:sz w:val="22"/>
          <w:szCs w:val="22"/>
        </w:rPr>
      </w:pPr>
      <w:r w:rsidRPr="00213AB2">
        <w:rPr>
          <w:rFonts w:ascii="Arial" w:hAnsi="Arial" w:cs="Arial"/>
          <w:sz w:val="22"/>
          <w:szCs w:val="22"/>
        </w:rPr>
        <w:t>En las publicaciones, se respetará siempre la mención a los autores del trabajo. En cualquiera de los casos de difusión de resultados se hará siempre referencia especial al presente contrato</w:t>
      </w:r>
      <w:r w:rsidRPr="00213AB2">
        <w:rPr>
          <w:rFonts w:ascii="Arial" w:hAnsi="Arial" w:cs="Arial"/>
          <w:color w:val="0000FF"/>
          <w:sz w:val="22"/>
          <w:szCs w:val="22"/>
        </w:rPr>
        <w:t xml:space="preserve">. </w:t>
      </w:r>
      <w:r w:rsidRPr="00213AB2">
        <w:rPr>
          <w:rFonts w:ascii="Arial" w:hAnsi="Arial" w:cs="Arial"/>
          <w:sz w:val="22"/>
          <w:szCs w:val="22"/>
        </w:rPr>
        <w:t>No obstante, la utilización del nombre de la UPV con fines publicitarios, requerirá la autorización previa y expresa por escrito de los órganos competentes de la misma.</w:t>
      </w:r>
    </w:p>
    <w:p w:rsidR="00A109C8" w:rsidRPr="006A0626" w:rsidRDefault="00A109C8" w:rsidP="002D1E5C">
      <w:pPr>
        <w:tabs>
          <w:tab w:val="left" w:pos="0"/>
        </w:tabs>
        <w:suppressAutoHyphens/>
        <w:spacing w:before="120" w:after="120"/>
        <w:jc w:val="both"/>
        <w:rPr>
          <w:rFonts w:ascii="Arial" w:hAnsi="Arial" w:cs="Arial"/>
          <w:sz w:val="22"/>
          <w:szCs w:val="22"/>
        </w:rPr>
      </w:pPr>
      <w:r w:rsidRPr="006A0626">
        <w:rPr>
          <w:rFonts w:ascii="Arial" w:hAnsi="Arial" w:cs="Arial"/>
          <w:sz w:val="22"/>
          <w:szCs w:val="22"/>
        </w:rPr>
        <w:t>Las disposiciones de esta cláusula subsistirán durante los tres años siguientes a la terminación del presente contrato.</w:t>
      </w:r>
    </w:p>
    <w:p w:rsidR="00A109C8" w:rsidRPr="006A0626" w:rsidRDefault="00A109C8" w:rsidP="002D1E5C">
      <w:pPr>
        <w:tabs>
          <w:tab w:val="left" w:pos="0"/>
        </w:tabs>
        <w:suppressAutoHyphens/>
        <w:jc w:val="both"/>
        <w:rPr>
          <w:rFonts w:ascii="Arial" w:hAnsi="Arial" w:cs="Arial"/>
          <w:sz w:val="22"/>
          <w:szCs w:val="22"/>
        </w:rPr>
      </w:pPr>
    </w:p>
    <w:p w:rsidR="00A109C8" w:rsidRPr="006A0626" w:rsidRDefault="002D1E5C" w:rsidP="006A0626">
      <w:pPr>
        <w:tabs>
          <w:tab w:val="left" w:pos="0"/>
        </w:tabs>
        <w:suppressAutoHyphens/>
        <w:spacing w:before="120" w:after="120"/>
        <w:jc w:val="both"/>
        <w:rPr>
          <w:rFonts w:ascii="Arial" w:hAnsi="Arial" w:cs="Arial"/>
          <w:b/>
          <w:sz w:val="22"/>
          <w:szCs w:val="22"/>
        </w:rPr>
      </w:pPr>
      <w:r w:rsidRPr="006A0626">
        <w:rPr>
          <w:rFonts w:ascii="Arial" w:hAnsi="Arial" w:cs="Arial"/>
          <w:b/>
          <w:sz w:val="22"/>
          <w:szCs w:val="22"/>
        </w:rPr>
        <w:t>SÉPTIMA.-</w:t>
      </w:r>
      <w:r w:rsidR="00A109C8" w:rsidRPr="006A0626">
        <w:rPr>
          <w:rFonts w:ascii="Arial" w:hAnsi="Arial" w:cs="Arial"/>
          <w:b/>
          <w:sz w:val="22"/>
          <w:szCs w:val="22"/>
        </w:rPr>
        <w:t xml:space="preserve"> IMPORTE Y CONDICIONES DE PAGO.</w:t>
      </w:r>
    </w:p>
    <w:p w:rsidR="000D77D6" w:rsidRDefault="00A109C8" w:rsidP="00FE621F">
      <w:pPr>
        <w:tabs>
          <w:tab w:val="left" w:pos="0"/>
        </w:tabs>
        <w:suppressAutoHyphens/>
        <w:spacing w:before="120" w:after="120"/>
        <w:jc w:val="both"/>
        <w:rPr>
          <w:ins w:id="9" w:author="EARRANZ" w:date="2011-04-07T12:03:00Z"/>
          <w:rFonts w:ascii="Arial" w:hAnsi="Arial" w:cs="Arial"/>
          <w:sz w:val="22"/>
          <w:szCs w:val="22"/>
        </w:rPr>
      </w:pPr>
      <w:r w:rsidRPr="006A0626">
        <w:rPr>
          <w:rFonts w:ascii="Arial" w:hAnsi="Arial" w:cs="Arial"/>
          <w:sz w:val="22"/>
          <w:szCs w:val="22"/>
        </w:rPr>
        <w:t>Como contraprestación a estos servicios</w:t>
      </w:r>
      <w:ins w:id="10" w:author="EARRANZ" w:date="2011-04-07T12:32:00Z">
        <w:r w:rsidR="00E43AB9">
          <w:rPr>
            <w:rFonts w:ascii="Arial" w:hAnsi="Arial" w:cs="Arial"/>
            <w:sz w:val="22"/>
            <w:szCs w:val="22"/>
          </w:rPr>
          <w:t>:</w:t>
        </w:r>
      </w:ins>
      <w:r w:rsidRPr="006A0626">
        <w:rPr>
          <w:rFonts w:ascii="Arial" w:hAnsi="Arial" w:cs="Arial"/>
          <w:sz w:val="22"/>
          <w:szCs w:val="22"/>
        </w:rPr>
        <w:t xml:space="preserve"> </w:t>
      </w:r>
    </w:p>
    <w:p w:rsidR="000D77D6" w:rsidRDefault="000D77D6" w:rsidP="00FE621F">
      <w:pPr>
        <w:tabs>
          <w:tab w:val="left" w:pos="0"/>
        </w:tabs>
        <w:suppressAutoHyphens/>
        <w:spacing w:before="120" w:after="120"/>
        <w:jc w:val="both"/>
        <w:rPr>
          <w:ins w:id="11" w:author="EARRANZ" w:date="2011-04-07T12:32:00Z"/>
          <w:rFonts w:ascii="Arial" w:hAnsi="Arial" w:cs="Arial"/>
          <w:sz w:val="22"/>
          <w:szCs w:val="22"/>
        </w:rPr>
      </w:pPr>
    </w:p>
    <w:p w:rsidR="00E43AB9" w:rsidRPr="002654EB" w:rsidRDefault="00E43AB9" w:rsidP="00E43AB9">
      <w:pPr>
        <w:pStyle w:val="Prrafodelista"/>
        <w:numPr>
          <w:ilvl w:val="0"/>
          <w:numId w:val="10"/>
        </w:numPr>
        <w:tabs>
          <w:tab w:val="left" w:pos="0"/>
        </w:tabs>
        <w:suppressAutoHyphens/>
        <w:spacing w:before="120" w:after="120"/>
        <w:jc w:val="both"/>
        <w:rPr>
          <w:ins w:id="12" w:author="EARRANZ" w:date="2011-04-07T12:32:00Z"/>
          <w:rFonts w:ascii="Arial" w:hAnsi="Arial" w:cs="Arial"/>
          <w:sz w:val="22"/>
          <w:szCs w:val="22"/>
        </w:rPr>
      </w:pPr>
      <w:ins w:id="13" w:author="EARRANZ" w:date="2011-04-07T12:32:00Z">
        <w:r w:rsidRPr="002654EB">
          <w:rPr>
            <w:rFonts w:ascii="Arial" w:hAnsi="Arial" w:cs="Arial"/>
            <w:sz w:val="22"/>
            <w:szCs w:val="22"/>
          </w:rPr>
          <w:t xml:space="preserve">La RFEG abonará </w:t>
        </w:r>
        <w:r w:rsidRPr="005E41C8">
          <w:rPr>
            <w:rFonts w:ascii="Arial" w:hAnsi="Arial" w:cs="Arial"/>
            <w:b/>
            <w:sz w:val="22"/>
            <w:szCs w:val="22"/>
          </w:rPr>
          <w:t>TRES MIL DOSCIENTOS CUARENTA Y TRES EUROS</w:t>
        </w:r>
        <w:r w:rsidRPr="002654EB">
          <w:rPr>
            <w:rFonts w:ascii="Arial" w:hAnsi="Arial" w:cs="Arial"/>
            <w:sz w:val="22"/>
            <w:szCs w:val="22"/>
          </w:rPr>
          <w:t xml:space="preserve"> (3.243,00€)</w:t>
        </w:r>
      </w:ins>
      <w:ins w:id="14" w:author="EARRANZ" w:date="2011-04-07T12:33:00Z">
        <w:r>
          <w:rPr>
            <w:rFonts w:ascii="Arial" w:hAnsi="Arial" w:cs="Arial"/>
            <w:sz w:val="22"/>
            <w:szCs w:val="22"/>
          </w:rPr>
          <w:t>, IVA no incluido,</w:t>
        </w:r>
      </w:ins>
      <w:ins w:id="15" w:author="EARRANZ" w:date="2011-04-07T12:32:00Z">
        <w:r w:rsidRPr="002654EB">
          <w:rPr>
            <w:rFonts w:ascii="Arial" w:hAnsi="Arial" w:cs="Arial"/>
            <w:sz w:val="22"/>
            <w:szCs w:val="22"/>
          </w:rPr>
          <w:t xml:space="preserve"> en concepto de pago a cuenta. </w:t>
        </w:r>
      </w:ins>
    </w:p>
    <w:p w:rsidR="00E43AB9" w:rsidRPr="002654EB" w:rsidRDefault="00E43AB9" w:rsidP="00E43AB9">
      <w:pPr>
        <w:pStyle w:val="Prrafodelista"/>
        <w:numPr>
          <w:ilvl w:val="0"/>
          <w:numId w:val="10"/>
        </w:numPr>
        <w:tabs>
          <w:tab w:val="left" w:pos="0"/>
        </w:tabs>
        <w:suppressAutoHyphens/>
        <w:spacing w:before="120" w:after="120"/>
        <w:jc w:val="both"/>
        <w:rPr>
          <w:ins w:id="16" w:author="EARRANZ" w:date="2011-04-07T12:32:00Z"/>
          <w:rFonts w:ascii="Arial" w:hAnsi="Arial" w:cs="Arial"/>
          <w:sz w:val="22"/>
          <w:szCs w:val="22"/>
        </w:rPr>
      </w:pPr>
      <w:ins w:id="17" w:author="EARRANZ" w:date="2011-04-07T12:32:00Z">
        <w:r w:rsidRPr="002654EB">
          <w:rPr>
            <w:rFonts w:ascii="Arial" w:hAnsi="Arial" w:cs="Arial"/>
            <w:sz w:val="22"/>
            <w:szCs w:val="22"/>
          </w:rPr>
          <w:t xml:space="preserve">La </w:t>
        </w:r>
        <w:proofErr w:type="spellStart"/>
        <w:r w:rsidRPr="002654EB">
          <w:rPr>
            <w:rFonts w:ascii="Arial" w:hAnsi="Arial" w:cs="Arial"/>
            <w:sz w:val="22"/>
            <w:szCs w:val="22"/>
          </w:rPr>
          <w:t>AEdG</w:t>
        </w:r>
        <w:proofErr w:type="spellEnd"/>
        <w:r w:rsidRPr="002654EB">
          <w:rPr>
            <w:rFonts w:ascii="Arial" w:hAnsi="Arial" w:cs="Arial"/>
            <w:sz w:val="22"/>
            <w:szCs w:val="22"/>
          </w:rPr>
          <w:t xml:space="preserve"> abonará </w:t>
        </w:r>
        <w:r w:rsidRPr="005E41C8">
          <w:rPr>
            <w:rFonts w:ascii="Arial" w:hAnsi="Arial" w:cs="Arial"/>
            <w:b/>
            <w:sz w:val="22"/>
            <w:szCs w:val="22"/>
          </w:rPr>
          <w:t>MIL DOSCIENTOS SETENTA Y UN EUROS</w:t>
        </w:r>
        <w:r w:rsidRPr="002654EB">
          <w:rPr>
            <w:rFonts w:ascii="Arial" w:hAnsi="Arial" w:cs="Arial"/>
            <w:sz w:val="22"/>
            <w:szCs w:val="22"/>
          </w:rPr>
          <w:t xml:space="preserve"> (1.271,00€)</w:t>
        </w:r>
      </w:ins>
      <w:ins w:id="18" w:author="EARRANZ" w:date="2011-04-07T12:33:00Z">
        <w:r>
          <w:rPr>
            <w:rFonts w:ascii="Arial" w:hAnsi="Arial" w:cs="Arial"/>
            <w:sz w:val="22"/>
            <w:szCs w:val="22"/>
          </w:rPr>
          <w:t>, IVA no incluido,</w:t>
        </w:r>
      </w:ins>
      <w:ins w:id="19" w:author="EARRANZ" w:date="2011-04-07T12:32:00Z">
        <w:r w:rsidRPr="002654EB">
          <w:rPr>
            <w:rFonts w:ascii="Arial" w:hAnsi="Arial" w:cs="Arial"/>
            <w:sz w:val="22"/>
            <w:szCs w:val="22"/>
          </w:rPr>
          <w:t xml:space="preserve"> en concepto de pago a cuenta.</w:t>
        </w:r>
      </w:ins>
    </w:p>
    <w:p w:rsidR="00E43AB9" w:rsidRDefault="00E43AB9" w:rsidP="00FE621F">
      <w:pPr>
        <w:tabs>
          <w:tab w:val="left" w:pos="0"/>
        </w:tabs>
        <w:suppressAutoHyphens/>
        <w:spacing w:before="120" w:after="120"/>
        <w:jc w:val="both"/>
        <w:rPr>
          <w:ins w:id="20" w:author="EARRANZ" w:date="2011-04-07T12:32:00Z"/>
          <w:rFonts w:ascii="Arial" w:hAnsi="Arial" w:cs="Arial"/>
          <w:sz w:val="22"/>
          <w:szCs w:val="22"/>
        </w:rPr>
      </w:pPr>
    </w:p>
    <w:p w:rsidR="00E43AB9" w:rsidRDefault="00E43AB9" w:rsidP="00FE621F">
      <w:pPr>
        <w:tabs>
          <w:tab w:val="left" w:pos="0"/>
        </w:tabs>
        <w:suppressAutoHyphens/>
        <w:spacing w:before="120" w:after="120"/>
        <w:jc w:val="both"/>
        <w:rPr>
          <w:ins w:id="21" w:author="EARRANZ" w:date="2011-04-07T12:03:00Z"/>
          <w:rFonts w:ascii="Arial" w:hAnsi="Arial" w:cs="Arial"/>
          <w:sz w:val="22"/>
          <w:szCs w:val="22"/>
        </w:rPr>
      </w:pPr>
    </w:p>
    <w:p w:rsidR="00213AB2" w:rsidDel="00E43AB9" w:rsidRDefault="00A109C8" w:rsidP="00FE621F">
      <w:pPr>
        <w:tabs>
          <w:tab w:val="left" w:pos="0"/>
        </w:tabs>
        <w:suppressAutoHyphens/>
        <w:spacing w:before="120" w:after="120"/>
        <w:jc w:val="both"/>
        <w:rPr>
          <w:del w:id="22" w:author="EARRANZ" w:date="2011-04-07T12:33:00Z"/>
          <w:rFonts w:ascii="Arial" w:hAnsi="Arial" w:cs="Arial"/>
          <w:sz w:val="22"/>
          <w:szCs w:val="22"/>
        </w:rPr>
      </w:pPr>
      <w:del w:id="23" w:author="EARRANZ" w:date="2011-04-07T09:49:00Z">
        <w:r w:rsidRPr="006A0626" w:rsidDel="008004F7">
          <w:rPr>
            <w:rFonts w:ascii="Arial" w:hAnsi="Arial" w:cs="Arial"/>
            <w:sz w:val="22"/>
            <w:szCs w:val="22"/>
          </w:rPr>
          <w:delText>la</w:delText>
        </w:r>
        <w:r w:rsidR="00CD2D90" w:rsidDel="008004F7">
          <w:rPr>
            <w:rFonts w:ascii="Arial" w:hAnsi="Arial" w:cs="Arial"/>
            <w:sz w:val="22"/>
            <w:szCs w:val="22"/>
          </w:rPr>
          <w:delText>s empresas</w:delText>
        </w:r>
      </w:del>
      <w:del w:id="24" w:author="EARRANZ" w:date="2011-04-07T12:33:00Z">
        <w:r w:rsidRPr="006A0626" w:rsidDel="00E43AB9">
          <w:rPr>
            <w:rFonts w:ascii="Arial" w:hAnsi="Arial" w:cs="Arial"/>
            <w:sz w:val="22"/>
            <w:szCs w:val="22"/>
          </w:rPr>
          <w:delText xml:space="preserve"> se compromete</w:delText>
        </w:r>
        <w:r w:rsidR="00CD2D90" w:rsidDel="00E43AB9">
          <w:rPr>
            <w:rFonts w:ascii="Arial" w:hAnsi="Arial" w:cs="Arial"/>
            <w:sz w:val="22"/>
            <w:szCs w:val="22"/>
          </w:rPr>
          <w:delText>n</w:delText>
        </w:r>
        <w:r w:rsidRPr="006A0626" w:rsidDel="00E43AB9">
          <w:rPr>
            <w:rFonts w:ascii="Arial" w:hAnsi="Arial" w:cs="Arial"/>
            <w:sz w:val="22"/>
            <w:szCs w:val="22"/>
          </w:rPr>
          <w:delText xml:space="preserve"> a abonar la cantidad de </w:delText>
        </w:r>
        <w:r w:rsidR="00AB3480" w:rsidRPr="00655E76" w:rsidDel="00E43AB9">
          <w:rPr>
            <w:rFonts w:ascii="Arial" w:hAnsi="Arial" w:cs="Arial"/>
            <w:b/>
            <w:sz w:val="22"/>
            <w:szCs w:val="22"/>
          </w:rPr>
          <w:delText>CUATRO MIL QUINIENTOS CATORCE EUROS</w:delText>
        </w:r>
        <w:r w:rsidR="00AB3480" w:rsidDel="00E43AB9">
          <w:rPr>
            <w:rFonts w:ascii="Arial" w:hAnsi="Arial" w:cs="Arial"/>
            <w:sz w:val="22"/>
            <w:szCs w:val="22"/>
          </w:rPr>
          <w:delText xml:space="preserve"> (</w:delText>
        </w:r>
        <w:r w:rsidR="002B0522" w:rsidDel="00E43AB9">
          <w:rPr>
            <w:rFonts w:ascii="Arial" w:hAnsi="Arial" w:cs="Arial"/>
            <w:sz w:val="22"/>
            <w:szCs w:val="22"/>
          </w:rPr>
          <w:delText>4.514,00</w:delText>
        </w:r>
        <w:r w:rsidR="00AB3480" w:rsidDel="00E43AB9">
          <w:rPr>
            <w:rFonts w:ascii="Arial" w:hAnsi="Arial" w:cs="Arial"/>
            <w:sz w:val="22"/>
            <w:szCs w:val="22"/>
          </w:rPr>
          <w:delText>€)</w:delText>
        </w:r>
        <w:r w:rsidRPr="006A0626" w:rsidDel="00E43AB9">
          <w:rPr>
            <w:rFonts w:ascii="Arial" w:hAnsi="Arial" w:cs="Arial"/>
            <w:sz w:val="22"/>
            <w:szCs w:val="22"/>
          </w:rPr>
          <w:delText xml:space="preserve">, </w:delText>
        </w:r>
        <w:r w:rsidR="00655E76" w:rsidDel="00E43AB9">
          <w:rPr>
            <w:rFonts w:ascii="Arial" w:hAnsi="Arial" w:cs="Arial"/>
            <w:sz w:val="22"/>
            <w:szCs w:val="22"/>
          </w:rPr>
          <w:delText xml:space="preserve">IVA no incluido </w:delText>
        </w:r>
        <w:r w:rsidRPr="006A0626" w:rsidDel="00E43AB9">
          <w:rPr>
            <w:rFonts w:ascii="Arial" w:hAnsi="Arial" w:cs="Arial"/>
            <w:sz w:val="22"/>
            <w:szCs w:val="22"/>
          </w:rPr>
          <w:delText xml:space="preserve">que la </w:delText>
        </w:r>
        <w:r w:rsidR="00723D36" w:rsidDel="00E43AB9">
          <w:rPr>
            <w:rFonts w:ascii="Arial" w:hAnsi="Arial" w:cs="Arial"/>
            <w:sz w:val="22"/>
            <w:szCs w:val="22"/>
          </w:rPr>
          <w:delText>UPV</w:delText>
        </w:r>
        <w:r w:rsidRPr="006A0626" w:rsidDel="00E43AB9">
          <w:rPr>
            <w:rFonts w:ascii="Arial" w:hAnsi="Arial" w:cs="Arial"/>
            <w:sz w:val="22"/>
            <w:szCs w:val="22"/>
          </w:rPr>
          <w:delText xml:space="preserve"> devengará con arreglo a las siguientes condiciones: </w:delText>
        </w:r>
      </w:del>
    </w:p>
    <w:p w:rsidR="008004F7" w:rsidRPr="002654EB" w:rsidDel="00E43AB9" w:rsidRDefault="008004F7" w:rsidP="008004F7">
      <w:pPr>
        <w:pStyle w:val="Prrafodelista"/>
        <w:numPr>
          <w:ilvl w:val="0"/>
          <w:numId w:val="10"/>
        </w:numPr>
        <w:tabs>
          <w:tab w:val="left" w:pos="0"/>
        </w:tabs>
        <w:suppressAutoHyphens/>
        <w:spacing w:before="120" w:after="120"/>
        <w:jc w:val="both"/>
        <w:rPr>
          <w:del w:id="25" w:author="EARRANZ" w:date="2011-04-07T12:32:00Z"/>
          <w:rFonts w:ascii="Arial" w:hAnsi="Arial" w:cs="Arial"/>
          <w:sz w:val="22"/>
          <w:szCs w:val="22"/>
        </w:rPr>
      </w:pPr>
      <w:del w:id="26" w:author="EARRANZ" w:date="2011-04-07T12:32:00Z">
        <w:r w:rsidRPr="002654EB" w:rsidDel="00E43AB9">
          <w:rPr>
            <w:rFonts w:ascii="Arial" w:hAnsi="Arial" w:cs="Arial"/>
            <w:sz w:val="22"/>
            <w:szCs w:val="22"/>
          </w:rPr>
          <w:delText>en concepto de pago a cuenta. en concepto de pago a cuenta.</w:delText>
        </w:r>
      </w:del>
    </w:p>
    <w:p w:rsidR="001861C1" w:rsidRDefault="001861C1" w:rsidP="00E43AB9">
      <w:pPr>
        <w:widowControl/>
        <w:autoSpaceDE/>
        <w:autoSpaceDN/>
        <w:rPr>
          <w:rFonts w:ascii="Arial" w:hAnsi="Arial" w:cs="Arial"/>
          <w:b/>
          <w:sz w:val="22"/>
          <w:szCs w:val="22"/>
        </w:rPr>
      </w:pPr>
    </w:p>
    <w:p w:rsidR="00A109C8" w:rsidRPr="006A0626" w:rsidRDefault="002D1E5C" w:rsidP="00E43AB9">
      <w:pPr>
        <w:widowControl/>
        <w:autoSpaceDE/>
        <w:autoSpaceDN/>
        <w:rPr>
          <w:rFonts w:ascii="Arial" w:hAnsi="Arial" w:cs="Arial"/>
          <w:b/>
          <w:sz w:val="22"/>
          <w:szCs w:val="22"/>
        </w:rPr>
      </w:pPr>
      <w:r w:rsidRPr="006A0626">
        <w:rPr>
          <w:rFonts w:ascii="Arial" w:hAnsi="Arial" w:cs="Arial"/>
          <w:b/>
          <w:sz w:val="22"/>
          <w:szCs w:val="22"/>
        </w:rPr>
        <w:t>OCTAVA.-</w:t>
      </w:r>
      <w:r w:rsidR="00A109C8" w:rsidRPr="006A0626">
        <w:rPr>
          <w:rFonts w:ascii="Arial" w:hAnsi="Arial" w:cs="Arial"/>
          <w:b/>
          <w:sz w:val="22"/>
          <w:szCs w:val="22"/>
        </w:rPr>
        <w:t xml:space="preserve"> FORMA DE PAGO.</w:t>
      </w:r>
    </w:p>
    <w:p w:rsidR="00173DF8" w:rsidRPr="006A0626" w:rsidRDefault="00173DF8" w:rsidP="00173DF8">
      <w:pPr>
        <w:pStyle w:val="Textoindependiente"/>
        <w:widowControl/>
        <w:tabs>
          <w:tab w:val="clear" w:pos="0"/>
          <w:tab w:val="left" w:pos="-720"/>
        </w:tabs>
        <w:spacing w:before="120" w:after="120"/>
        <w:rPr>
          <w:spacing w:val="0"/>
          <w:sz w:val="22"/>
          <w:szCs w:val="22"/>
        </w:rPr>
      </w:pPr>
      <w:r w:rsidRPr="006A0626">
        <w:rPr>
          <w:spacing w:val="0"/>
          <w:sz w:val="22"/>
          <w:szCs w:val="22"/>
        </w:rPr>
        <w:t xml:space="preserve">El </w:t>
      </w:r>
      <w:del w:id="27" w:author="EARRANZ" w:date="2011-04-07T12:38:00Z">
        <w:r w:rsidRPr="006A0626" w:rsidDel="001861C1">
          <w:rPr>
            <w:spacing w:val="0"/>
            <w:sz w:val="22"/>
            <w:szCs w:val="22"/>
          </w:rPr>
          <w:delText>abono del</w:delText>
        </w:r>
      </w:del>
      <w:r w:rsidRPr="006A0626">
        <w:rPr>
          <w:spacing w:val="0"/>
          <w:sz w:val="22"/>
          <w:szCs w:val="22"/>
        </w:rPr>
        <w:t xml:space="preserve"> pago </w:t>
      </w:r>
      <w:del w:id="28" w:author="EARRANZ" w:date="2011-04-07T12:38:00Z">
        <w:r w:rsidRPr="006A0626" w:rsidDel="001861C1">
          <w:rPr>
            <w:spacing w:val="0"/>
            <w:sz w:val="22"/>
            <w:szCs w:val="22"/>
          </w:rPr>
          <w:delText>a cuenta</w:delText>
        </w:r>
      </w:del>
      <w:ins w:id="29" w:author="EARRANZ" w:date="2011-04-07T12:38:00Z">
        <w:r w:rsidR="001861C1">
          <w:rPr>
            <w:spacing w:val="0"/>
            <w:sz w:val="22"/>
            <w:szCs w:val="22"/>
          </w:rPr>
          <w:t>de lo</w:t>
        </w:r>
      </w:ins>
      <w:r w:rsidRPr="006A0626">
        <w:rPr>
          <w:spacing w:val="0"/>
          <w:sz w:val="22"/>
          <w:szCs w:val="22"/>
        </w:rPr>
        <w:t xml:space="preserve"> estipulado en la cláusula séptima se realizará por parte de la</w:t>
      </w:r>
      <w:r w:rsidR="00054004">
        <w:rPr>
          <w:spacing w:val="0"/>
          <w:sz w:val="22"/>
          <w:szCs w:val="22"/>
        </w:rPr>
        <w:t>s</w:t>
      </w:r>
      <w:r w:rsidRPr="006A0626">
        <w:rPr>
          <w:spacing w:val="0"/>
          <w:sz w:val="22"/>
          <w:szCs w:val="22"/>
        </w:rPr>
        <w:t xml:space="preserve"> </w:t>
      </w:r>
      <w:ins w:id="30" w:author="EARRANZ" w:date="2011-04-07T09:51:00Z">
        <w:r w:rsidR="008004F7">
          <w:rPr>
            <w:spacing w:val="0"/>
            <w:sz w:val="22"/>
            <w:szCs w:val="22"/>
          </w:rPr>
          <w:t>entidades</w:t>
        </w:r>
      </w:ins>
      <w:del w:id="31" w:author="EARRANZ" w:date="2011-04-07T09:51:00Z">
        <w:r w:rsidR="00880C52" w:rsidRPr="006A0626" w:rsidDel="008004F7">
          <w:rPr>
            <w:spacing w:val="0"/>
            <w:sz w:val="22"/>
            <w:szCs w:val="22"/>
          </w:rPr>
          <w:delText>E</w:delText>
        </w:r>
        <w:r w:rsidRPr="006A0626" w:rsidDel="008004F7">
          <w:rPr>
            <w:spacing w:val="0"/>
            <w:sz w:val="22"/>
            <w:szCs w:val="22"/>
          </w:rPr>
          <w:delText>mpresa</w:delText>
        </w:r>
        <w:r w:rsidR="00054004" w:rsidDel="008004F7">
          <w:rPr>
            <w:spacing w:val="0"/>
            <w:sz w:val="22"/>
            <w:szCs w:val="22"/>
          </w:rPr>
          <w:delText>s</w:delText>
        </w:r>
      </w:del>
      <w:r w:rsidRPr="006A0626">
        <w:rPr>
          <w:spacing w:val="0"/>
          <w:sz w:val="22"/>
          <w:szCs w:val="22"/>
        </w:rPr>
        <w:t xml:space="preserve">, con carácter inmediato, contra petición de abono emitida por la </w:t>
      </w:r>
      <w:r w:rsidR="00723D36">
        <w:rPr>
          <w:spacing w:val="0"/>
          <w:sz w:val="22"/>
          <w:szCs w:val="22"/>
        </w:rPr>
        <w:t>UPV</w:t>
      </w:r>
      <w:r w:rsidRPr="006A0626">
        <w:rPr>
          <w:spacing w:val="0"/>
          <w:sz w:val="22"/>
          <w:szCs w:val="22"/>
        </w:rPr>
        <w:t xml:space="preserve">. En cuanto dicho pago sea efectivo, la </w:t>
      </w:r>
      <w:r w:rsidR="00723D36">
        <w:rPr>
          <w:spacing w:val="0"/>
          <w:sz w:val="22"/>
          <w:szCs w:val="22"/>
        </w:rPr>
        <w:t>UPV</w:t>
      </w:r>
      <w:r w:rsidRPr="006A0626">
        <w:rPr>
          <w:spacing w:val="0"/>
          <w:sz w:val="22"/>
          <w:szCs w:val="22"/>
        </w:rPr>
        <w:t xml:space="preserve"> procederá a emitir y expedir la</w:t>
      </w:r>
      <w:r w:rsidR="00054004">
        <w:rPr>
          <w:spacing w:val="0"/>
          <w:sz w:val="22"/>
          <w:szCs w:val="22"/>
        </w:rPr>
        <w:t>s</w:t>
      </w:r>
      <w:r w:rsidRPr="006A0626">
        <w:rPr>
          <w:spacing w:val="0"/>
          <w:sz w:val="22"/>
          <w:szCs w:val="22"/>
        </w:rPr>
        <w:t xml:space="preserve"> correspondiente</w:t>
      </w:r>
      <w:r w:rsidR="00054004">
        <w:rPr>
          <w:spacing w:val="0"/>
          <w:sz w:val="22"/>
          <w:szCs w:val="22"/>
        </w:rPr>
        <w:t>s</w:t>
      </w:r>
      <w:r w:rsidRPr="006A0626">
        <w:rPr>
          <w:spacing w:val="0"/>
          <w:sz w:val="22"/>
          <w:szCs w:val="22"/>
        </w:rPr>
        <w:t xml:space="preserve"> factura</w:t>
      </w:r>
      <w:r w:rsidR="00054004">
        <w:rPr>
          <w:spacing w:val="0"/>
          <w:sz w:val="22"/>
          <w:szCs w:val="22"/>
        </w:rPr>
        <w:t>s</w:t>
      </w:r>
      <w:r w:rsidRPr="006A0626">
        <w:rPr>
          <w:spacing w:val="0"/>
          <w:sz w:val="22"/>
          <w:szCs w:val="22"/>
        </w:rPr>
        <w:t>, tal y como se establece en el RD 1496/2003, de 28 de noviembre, por el que se aprueba el Reglamento que regula las obligaciones de facturación.</w:t>
      </w:r>
    </w:p>
    <w:p w:rsidR="005C32CE" w:rsidRPr="00054004" w:rsidRDefault="005C32CE" w:rsidP="005C32CE">
      <w:pPr>
        <w:tabs>
          <w:tab w:val="left" w:pos="-720"/>
        </w:tabs>
        <w:suppressAutoHyphens/>
        <w:spacing w:before="120" w:after="120"/>
        <w:jc w:val="both"/>
        <w:rPr>
          <w:rFonts w:ascii="Arial" w:hAnsi="Arial" w:cs="Arial"/>
          <w:sz w:val="24"/>
          <w:szCs w:val="22"/>
        </w:rPr>
      </w:pPr>
      <w:r w:rsidRPr="001F7A13">
        <w:rPr>
          <w:rFonts w:ascii="Arial" w:hAnsi="Arial" w:cs="Arial"/>
          <w:sz w:val="22"/>
          <w:szCs w:val="22"/>
        </w:rPr>
        <w:t xml:space="preserve">El </w:t>
      </w:r>
      <w:ins w:id="32" w:author="EARRANZ" w:date="2011-04-07T12:39:00Z">
        <w:r w:rsidR="001861C1">
          <w:rPr>
            <w:rFonts w:ascii="Arial" w:hAnsi="Arial" w:cs="Arial"/>
            <w:sz w:val="22"/>
            <w:szCs w:val="22"/>
          </w:rPr>
          <w:t xml:space="preserve">pago de cualquier cantidad que se adeude </w:t>
        </w:r>
      </w:ins>
      <w:del w:id="33" w:author="EARRANZ" w:date="2011-04-07T12:39:00Z">
        <w:r w:rsidRPr="001F7A13" w:rsidDel="001861C1">
          <w:rPr>
            <w:rFonts w:ascii="Arial" w:hAnsi="Arial" w:cs="Arial"/>
            <w:sz w:val="22"/>
            <w:szCs w:val="22"/>
          </w:rPr>
          <w:delText>abono de las cantidades debidas</w:delText>
        </w:r>
      </w:del>
      <w:del w:id="34" w:author="EARRANZ" w:date="2011-04-07T12:40:00Z">
        <w:r w:rsidRPr="001F7A13" w:rsidDel="001861C1">
          <w:rPr>
            <w:rFonts w:ascii="Arial" w:hAnsi="Arial" w:cs="Arial"/>
            <w:sz w:val="22"/>
            <w:szCs w:val="22"/>
          </w:rPr>
          <w:delText xml:space="preserve"> por la</w:delText>
        </w:r>
        <w:r w:rsidR="00054004" w:rsidDel="001861C1">
          <w:rPr>
            <w:rFonts w:ascii="Arial" w:hAnsi="Arial" w:cs="Arial"/>
            <w:sz w:val="22"/>
            <w:szCs w:val="22"/>
          </w:rPr>
          <w:delText>s</w:delText>
        </w:r>
        <w:r w:rsidRPr="001F7A13" w:rsidDel="001861C1">
          <w:rPr>
            <w:rFonts w:ascii="Arial" w:hAnsi="Arial" w:cs="Arial"/>
            <w:sz w:val="22"/>
            <w:szCs w:val="22"/>
          </w:rPr>
          <w:delText xml:space="preserve"> </w:delText>
        </w:r>
      </w:del>
      <w:del w:id="35" w:author="EARRANZ" w:date="2011-04-07T09:51:00Z">
        <w:r w:rsidRPr="001F7A13" w:rsidDel="008004F7">
          <w:rPr>
            <w:rFonts w:ascii="Arial" w:hAnsi="Arial" w:cs="Arial"/>
            <w:sz w:val="22"/>
            <w:szCs w:val="22"/>
          </w:rPr>
          <w:delText>Empresa</w:delText>
        </w:r>
        <w:r w:rsidR="00054004" w:rsidDel="008004F7">
          <w:rPr>
            <w:rFonts w:ascii="Arial" w:hAnsi="Arial" w:cs="Arial"/>
            <w:sz w:val="22"/>
            <w:szCs w:val="22"/>
          </w:rPr>
          <w:delText>s</w:delText>
        </w:r>
      </w:del>
      <w:del w:id="36" w:author="EARRANZ" w:date="2011-04-07T12:40:00Z">
        <w:r w:rsidRPr="001F7A13" w:rsidDel="001861C1">
          <w:rPr>
            <w:rFonts w:ascii="Arial" w:hAnsi="Arial" w:cs="Arial"/>
            <w:sz w:val="22"/>
            <w:szCs w:val="22"/>
          </w:rPr>
          <w:delText xml:space="preserve"> </w:delText>
        </w:r>
      </w:del>
      <w:r w:rsidRPr="001F7A13">
        <w:rPr>
          <w:rFonts w:ascii="Arial" w:hAnsi="Arial" w:cs="Arial"/>
          <w:sz w:val="22"/>
          <w:szCs w:val="22"/>
        </w:rPr>
        <w:t xml:space="preserve">a la </w:t>
      </w:r>
      <w:r>
        <w:rPr>
          <w:rFonts w:ascii="Arial" w:hAnsi="Arial" w:cs="Arial"/>
          <w:sz w:val="22"/>
          <w:szCs w:val="22"/>
        </w:rPr>
        <w:t>UPV</w:t>
      </w:r>
      <w:r w:rsidRPr="001F7A13">
        <w:rPr>
          <w:rFonts w:ascii="Arial" w:hAnsi="Arial" w:cs="Arial"/>
          <w:sz w:val="22"/>
          <w:szCs w:val="22"/>
        </w:rPr>
        <w:t xml:space="preserve"> se hará efectivo en la </w:t>
      </w:r>
      <w:r w:rsidRPr="006A0626">
        <w:rPr>
          <w:rFonts w:ascii="Arial" w:hAnsi="Arial" w:cs="Arial"/>
          <w:sz w:val="22"/>
          <w:szCs w:val="22"/>
        </w:rPr>
        <w:t xml:space="preserve">C/C nº </w:t>
      </w:r>
      <w:r w:rsidRPr="00A1436D">
        <w:rPr>
          <w:rFonts w:ascii="Arial" w:hAnsi="Arial" w:cs="Arial"/>
          <w:sz w:val="22"/>
          <w:szCs w:val="22"/>
        </w:rPr>
        <w:t>2910543530</w:t>
      </w:r>
      <w:r w:rsidRPr="006A0626">
        <w:rPr>
          <w:rFonts w:ascii="Arial" w:hAnsi="Arial" w:cs="Arial"/>
          <w:sz w:val="22"/>
          <w:szCs w:val="22"/>
        </w:rPr>
        <w:t xml:space="preserve">, abierta en </w:t>
      </w:r>
      <w:r>
        <w:rPr>
          <w:rFonts w:ascii="Arial" w:hAnsi="Arial" w:cs="Arial"/>
          <w:sz w:val="22"/>
          <w:szCs w:val="22"/>
        </w:rPr>
        <w:t>el Banco de Santander</w:t>
      </w:r>
      <w:r w:rsidRPr="006A0626">
        <w:rPr>
          <w:rFonts w:ascii="Arial" w:hAnsi="Arial" w:cs="Arial"/>
          <w:sz w:val="22"/>
          <w:szCs w:val="22"/>
        </w:rPr>
        <w:t xml:space="preserve"> (codificación completa: </w:t>
      </w:r>
      <w:r w:rsidRPr="00A1436D">
        <w:rPr>
          <w:rFonts w:ascii="Arial" w:hAnsi="Arial" w:cs="Arial"/>
          <w:sz w:val="22"/>
          <w:szCs w:val="22"/>
        </w:rPr>
        <w:t>0049 1827 85 2910543530</w:t>
      </w:r>
      <w:r w:rsidRPr="006A0626">
        <w:rPr>
          <w:rFonts w:ascii="Arial" w:hAnsi="Arial" w:cs="Arial"/>
          <w:sz w:val="22"/>
          <w:szCs w:val="22"/>
        </w:rPr>
        <w:t>)</w:t>
      </w:r>
      <w:r w:rsidRPr="001F7A13">
        <w:rPr>
          <w:rFonts w:ascii="Arial" w:hAnsi="Arial" w:cs="Arial"/>
          <w:sz w:val="22"/>
          <w:szCs w:val="22"/>
        </w:rPr>
        <w:t xml:space="preserve">, a nombre de la </w:t>
      </w:r>
      <w:r>
        <w:rPr>
          <w:rFonts w:ascii="Arial" w:hAnsi="Arial" w:cs="Arial"/>
          <w:sz w:val="22"/>
          <w:szCs w:val="22"/>
        </w:rPr>
        <w:t>Universidad Politécnica de Valencia</w:t>
      </w:r>
      <w:r w:rsidRPr="001F7A13">
        <w:rPr>
          <w:rFonts w:ascii="Arial" w:hAnsi="Arial" w:cs="Arial"/>
          <w:sz w:val="22"/>
          <w:szCs w:val="22"/>
        </w:rPr>
        <w:t>, contra factura</w:t>
      </w:r>
      <w:r w:rsidR="00054004">
        <w:rPr>
          <w:rFonts w:ascii="Arial" w:hAnsi="Arial" w:cs="Arial"/>
          <w:sz w:val="22"/>
          <w:szCs w:val="22"/>
        </w:rPr>
        <w:t>s</w:t>
      </w:r>
      <w:r w:rsidRPr="001F7A13">
        <w:rPr>
          <w:rFonts w:ascii="Arial" w:hAnsi="Arial" w:cs="Arial"/>
          <w:sz w:val="22"/>
          <w:szCs w:val="22"/>
        </w:rPr>
        <w:t xml:space="preserve"> a nombre de la </w:t>
      </w:r>
      <w:r w:rsidR="00054004" w:rsidRPr="00054004">
        <w:rPr>
          <w:rFonts w:ascii="Arial" w:hAnsi="Arial" w:cs="Arial"/>
          <w:sz w:val="22"/>
        </w:rPr>
        <w:t>RFEG y AEdG</w:t>
      </w:r>
      <w:r w:rsidR="00054004">
        <w:rPr>
          <w:rFonts w:ascii="Arial" w:hAnsi="Arial" w:cs="Arial"/>
          <w:sz w:val="22"/>
        </w:rPr>
        <w:t>.</w:t>
      </w:r>
    </w:p>
    <w:p w:rsidR="005C56A0" w:rsidRDefault="00C56DE7" w:rsidP="002D1E5C">
      <w:pPr>
        <w:pStyle w:val="Textoindependiente"/>
        <w:widowControl/>
        <w:tabs>
          <w:tab w:val="clear" w:pos="0"/>
          <w:tab w:val="left" w:pos="-720"/>
        </w:tabs>
        <w:spacing w:before="120" w:after="120"/>
        <w:rPr>
          <w:sz w:val="22"/>
        </w:rPr>
      </w:pPr>
      <w:r w:rsidRPr="00C43A26">
        <w:rPr>
          <w:sz w:val="22"/>
        </w:rPr>
        <w:t>En el supuesto de incumplimiento del plazo de pago, ser</w:t>
      </w:r>
      <w:r w:rsidR="002127D4" w:rsidRPr="00C43A26">
        <w:rPr>
          <w:sz w:val="22"/>
        </w:rPr>
        <w:t>á</w:t>
      </w:r>
      <w:r w:rsidRPr="00C43A26">
        <w:rPr>
          <w:sz w:val="22"/>
        </w:rPr>
        <w:t xml:space="preserve"> de aplicación la Ley 3/2004, de 29 de diciembre, </w:t>
      </w:r>
      <w:r w:rsidR="00723D36">
        <w:rPr>
          <w:sz w:val="22"/>
        </w:rPr>
        <w:t xml:space="preserve">modificada por la </w:t>
      </w:r>
      <w:r w:rsidR="00723D36" w:rsidRPr="00C43A26">
        <w:rPr>
          <w:sz w:val="22"/>
        </w:rPr>
        <w:t>Ley 15/2010, de 5 de julio,</w:t>
      </w:r>
      <w:r w:rsidR="00723D36">
        <w:rPr>
          <w:sz w:val="22"/>
        </w:rPr>
        <w:t xml:space="preserve"> </w:t>
      </w:r>
      <w:r w:rsidRPr="00C43A26">
        <w:rPr>
          <w:sz w:val="22"/>
        </w:rPr>
        <w:t>por la que se establecen medidas de lucha contra la morosidad en las operaciones comerciales.</w:t>
      </w:r>
    </w:p>
    <w:p w:rsidR="00E60D95" w:rsidRPr="00E60D95" w:rsidRDefault="00E60D95" w:rsidP="00E60D95">
      <w:pPr>
        <w:tabs>
          <w:tab w:val="left" w:pos="0"/>
        </w:tabs>
        <w:suppressAutoHyphens/>
        <w:jc w:val="both"/>
        <w:rPr>
          <w:rFonts w:ascii="Arial" w:hAnsi="Arial" w:cs="Arial"/>
          <w:sz w:val="22"/>
          <w:szCs w:val="22"/>
        </w:rPr>
      </w:pPr>
    </w:p>
    <w:p w:rsidR="00E60D95" w:rsidRPr="00E60D95" w:rsidRDefault="00AC608E" w:rsidP="00E60D95">
      <w:pPr>
        <w:tabs>
          <w:tab w:val="left" w:pos="0"/>
        </w:tabs>
        <w:suppressAutoHyphens/>
        <w:spacing w:before="120" w:after="120"/>
        <w:jc w:val="both"/>
        <w:rPr>
          <w:rFonts w:ascii="Arial" w:hAnsi="Arial" w:cs="Arial"/>
          <w:b/>
          <w:sz w:val="22"/>
          <w:szCs w:val="22"/>
        </w:rPr>
      </w:pPr>
      <w:r>
        <w:rPr>
          <w:rFonts w:ascii="Arial" w:hAnsi="Arial" w:cs="Arial"/>
          <w:b/>
          <w:sz w:val="22"/>
          <w:szCs w:val="22"/>
        </w:rPr>
        <w:t>NOVENA</w:t>
      </w:r>
      <w:r w:rsidR="00E60D95" w:rsidRPr="00E60D95">
        <w:rPr>
          <w:rFonts w:ascii="Arial" w:hAnsi="Arial" w:cs="Arial"/>
          <w:b/>
          <w:sz w:val="22"/>
          <w:szCs w:val="22"/>
        </w:rPr>
        <w:t xml:space="preserve">- PREVENCIÓN DE RIESGOS LABORALES </w:t>
      </w:r>
    </w:p>
    <w:p w:rsidR="00C93C09" w:rsidRPr="00E60D95" w:rsidRDefault="005E41C8" w:rsidP="00C93C09">
      <w:pPr>
        <w:pStyle w:val="Textoindependiente"/>
        <w:spacing w:before="120" w:after="120"/>
        <w:rPr>
          <w:spacing w:val="0"/>
          <w:sz w:val="22"/>
          <w:szCs w:val="22"/>
        </w:rPr>
      </w:pPr>
      <w:ins w:id="37" w:author="EARRANZ" w:date="2011-04-07T13:03:00Z">
        <w:r>
          <w:rPr>
            <w:spacing w:val="0"/>
            <w:sz w:val="22"/>
            <w:szCs w:val="22"/>
          </w:rPr>
          <w:t xml:space="preserve">Las </w:t>
        </w:r>
      </w:ins>
      <w:del w:id="38" w:author="EARRANZ" w:date="2011-04-07T13:03:00Z">
        <w:r w:rsidR="00C93C09" w:rsidRPr="00E60D95" w:rsidDel="005E41C8">
          <w:rPr>
            <w:spacing w:val="0"/>
            <w:sz w:val="22"/>
            <w:szCs w:val="22"/>
          </w:rPr>
          <w:delText>Ambas</w:delText>
        </w:r>
      </w:del>
      <w:r w:rsidR="00C93C09" w:rsidRPr="00E60D95">
        <w:rPr>
          <w:spacing w:val="0"/>
          <w:sz w:val="22"/>
          <w:szCs w:val="22"/>
        </w:rPr>
        <w:t xml:space="preserve"> partes se comprometen al cumplimiento del Real Decreto 171/2004, de 30 de enero, por el que se desarrolla el artículo 24 de la Ley 31/1995, de 8 de noviembre, de Prevención de Riesgos Laborales, en materia de coordinación de actividades empresariales.</w:t>
      </w:r>
    </w:p>
    <w:p w:rsidR="00C93C09" w:rsidRPr="00E60D95" w:rsidRDefault="00C93C09" w:rsidP="00C93C09">
      <w:pPr>
        <w:pStyle w:val="Textoindependiente"/>
        <w:spacing w:before="120" w:after="120"/>
        <w:rPr>
          <w:spacing w:val="0"/>
          <w:sz w:val="22"/>
          <w:szCs w:val="22"/>
        </w:rPr>
      </w:pPr>
      <w:r w:rsidRPr="00E60D95">
        <w:rPr>
          <w:spacing w:val="0"/>
          <w:sz w:val="22"/>
          <w:szCs w:val="22"/>
        </w:rPr>
        <w:t>La información relativa a este compromiso se encuentra disponible para su consulta y descarga en las siguientes direcciones:</w:t>
      </w:r>
    </w:p>
    <w:p w:rsidR="00C93C09" w:rsidRPr="00E60D95" w:rsidRDefault="00C93C09" w:rsidP="00C93C09">
      <w:pPr>
        <w:numPr>
          <w:ilvl w:val="0"/>
          <w:numId w:val="5"/>
        </w:numPr>
        <w:tabs>
          <w:tab w:val="left" w:pos="-720"/>
        </w:tabs>
        <w:suppressAutoHyphens/>
        <w:spacing w:before="120" w:after="120"/>
        <w:jc w:val="both"/>
        <w:rPr>
          <w:rFonts w:ascii="Arial" w:hAnsi="Arial" w:cs="Arial"/>
          <w:sz w:val="22"/>
          <w:szCs w:val="22"/>
          <w:lang w:val="pt-BR"/>
        </w:rPr>
      </w:pPr>
      <w:r w:rsidRPr="00E60D95">
        <w:rPr>
          <w:rFonts w:ascii="Arial" w:hAnsi="Arial" w:cs="Arial"/>
          <w:sz w:val="22"/>
          <w:szCs w:val="22"/>
        </w:rPr>
        <w:t xml:space="preserve">Guía de coordinación preventiva: Actividades de objeto de convenio con entidades externas. </w:t>
      </w:r>
      <w:hyperlink r:id="rId8" w:history="1">
        <w:r w:rsidRPr="00E60D95">
          <w:rPr>
            <w:rStyle w:val="Hipervnculo"/>
            <w:rFonts w:ascii="Arial" w:hAnsi="Arial" w:cs="Arial"/>
            <w:sz w:val="22"/>
            <w:szCs w:val="22"/>
            <w:lang w:val="pt-BR"/>
          </w:rPr>
          <w:t>http://www.sprl.upv.es/CA5_1.htm</w:t>
        </w:r>
      </w:hyperlink>
    </w:p>
    <w:p w:rsidR="00C93C09" w:rsidRPr="00E60D95" w:rsidRDefault="00C93C09" w:rsidP="00C93C09">
      <w:pPr>
        <w:numPr>
          <w:ilvl w:val="0"/>
          <w:numId w:val="5"/>
        </w:numPr>
        <w:tabs>
          <w:tab w:val="left" w:pos="-720"/>
        </w:tabs>
        <w:suppressAutoHyphens/>
        <w:spacing w:before="120" w:after="120"/>
        <w:jc w:val="both"/>
        <w:rPr>
          <w:rFonts w:ascii="Arial" w:hAnsi="Arial" w:cs="Arial"/>
          <w:sz w:val="22"/>
          <w:szCs w:val="22"/>
          <w:lang w:val="pt-BR"/>
        </w:rPr>
      </w:pPr>
      <w:r w:rsidRPr="00E60D95">
        <w:rPr>
          <w:rFonts w:ascii="Arial" w:hAnsi="Arial" w:cs="Arial"/>
          <w:sz w:val="22"/>
          <w:szCs w:val="22"/>
          <w:lang w:val="pt-BR"/>
        </w:rPr>
        <w:t xml:space="preserve">“Manual preventivo para entidades externas públicas o privadas </w:t>
      </w:r>
      <w:proofErr w:type="spellStart"/>
      <w:r w:rsidRPr="00E60D95">
        <w:rPr>
          <w:rFonts w:ascii="Arial" w:hAnsi="Arial" w:cs="Arial"/>
          <w:sz w:val="22"/>
          <w:szCs w:val="22"/>
          <w:lang w:val="pt-BR"/>
        </w:rPr>
        <w:t>con</w:t>
      </w:r>
      <w:proofErr w:type="spellEnd"/>
      <w:r w:rsidRPr="00E60D95">
        <w:rPr>
          <w:rFonts w:ascii="Arial" w:hAnsi="Arial" w:cs="Arial"/>
          <w:sz w:val="22"/>
          <w:szCs w:val="22"/>
          <w:lang w:val="pt-BR"/>
        </w:rPr>
        <w:t xml:space="preserve"> convenio o contrato-programa I + D+ I” </w:t>
      </w:r>
      <w:hyperlink r:id="rId9" w:history="1">
        <w:r w:rsidRPr="00E60D95">
          <w:rPr>
            <w:rStyle w:val="Hipervnculo"/>
            <w:rFonts w:ascii="Arial" w:hAnsi="Arial" w:cs="Arial"/>
            <w:sz w:val="22"/>
            <w:szCs w:val="22"/>
            <w:lang w:val="pt-BR"/>
          </w:rPr>
          <w:t>http://www.sprl.upv.es/CA5_4.htm</w:t>
        </w:r>
      </w:hyperlink>
    </w:p>
    <w:p w:rsidR="00C93C09" w:rsidRDefault="00C93C09" w:rsidP="00C93C09">
      <w:pPr>
        <w:pStyle w:val="Textoindependiente"/>
        <w:spacing w:before="120" w:after="120"/>
        <w:rPr>
          <w:spacing w:val="0"/>
          <w:sz w:val="22"/>
          <w:szCs w:val="22"/>
        </w:rPr>
      </w:pPr>
      <w:r>
        <w:rPr>
          <w:spacing w:val="0"/>
          <w:sz w:val="22"/>
          <w:szCs w:val="22"/>
        </w:rPr>
        <w:t xml:space="preserve">El responsable por parte de la UPV (profesor D. Diego Gómez de Barreda Ferraz), el responsable por parte de la RFEG </w:t>
      </w:r>
      <w:r w:rsidRPr="00DD1BA4">
        <w:rPr>
          <w:spacing w:val="0"/>
          <w:sz w:val="22"/>
          <w:szCs w:val="22"/>
        </w:rPr>
        <w:t xml:space="preserve">(D. </w:t>
      </w:r>
      <w:r w:rsidRPr="00DD1BA4">
        <w:rPr>
          <w:sz w:val="22"/>
          <w:szCs w:val="22"/>
        </w:rPr>
        <w:t xml:space="preserve">Diego </w:t>
      </w:r>
      <w:proofErr w:type="spellStart"/>
      <w:r w:rsidRPr="00DD1BA4">
        <w:rPr>
          <w:sz w:val="22"/>
          <w:szCs w:val="22"/>
        </w:rPr>
        <w:t>Peñapareja</w:t>
      </w:r>
      <w:proofErr w:type="spellEnd"/>
      <w:r w:rsidRPr="00DD1BA4">
        <w:rPr>
          <w:sz w:val="22"/>
          <w:szCs w:val="22"/>
        </w:rPr>
        <w:t xml:space="preserve"> Soto</w:t>
      </w:r>
      <w:r w:rsidRPr="00DD1BA4">
        <w:rPr>
          <w:spacing w:val="0"/>
          <w:sz w:val="22"/>
          <w:szCs w:val="22"/>
        </w:rPr>
        <w:t>)</w:t>
      </w:r>
      <w:r>
        <w:rPr>
          <w:spacing w:val="0"/>
          <w:sz w:val="22"/>
          <w:szCs w:val="22"/>
        </w:rPr>
        <w:t xml:space="preserve"> y el  responsable por parte de la </w:t>
      </w:r>
      <w:proofErr w:type="spellStart"/>
      <w:r>
        <w:rPr>
          <w:spacing w:val="0"/>
          <w:sz w:val="22"/>
          <w:szCs w:val="22"/>
        </w:rPr>
        <w:t>AEdG</w:t>
      </w:r>
      <w:proofErr w:type="spellEnd"/>
      <w:r>
        <w:rPr>
          <w:spacing w:val="0"/>
          <w:sz w:val="22"/>
          <w:szCs w:val="22"/>
        </w:rPr>
        <w:t xml:space="preserve"> </w:t>
      </w:r>
      <w:r w:rsidRPr="00956026">
        <w:rPr>
          <w:spacing w:val="0"/>
          <w:sz w:val="22"/>
          <w:szCs w:val="22"/>
        </w:rPr>
        <w:t>(Dña. Matilde Álvarez Puertas)</w:t>
      </w:r>
      <w:r>
        <w:rPr>
          <w:spacing w:val="0"/>
          <w:sz w:val="22"/>
          <w:szCs w:val="22"/>
        </w:rPr>
        <w:t xml:space="preserve"> se comprometen a documentar estas obligaciones antes del inicio de los trabajos.</w:t>
      </w:r>
    </w:p>
    <w:p w:rsidR="00C93C09" w:rsidRPr="00E60D95" w:rsidRDefault="00C93C09" w:rsidP="00C93C09">
      <w:pPr>
        <w:pStyle w:val="Textoindependiente"/>
        <w:spacing w:before="120" w:after="120"/>
        <w:rPr>
          <w:spacing w:val="0"/>
          <w:sz w:val="22"/>
          <w:szCs w:val="22"/>
        </w:rPr>
      </w:pPr>
      <w:r>
        <w:rPr>
          <w:spacing w:val="0"/>
          <w:sz w:val="22"/>
          <w:szCs w:val="22"/>
        </w:rPr>
        <w:t xml:space="preserve">En el caso de que haya concurrencia de actividades, el profesor D. Diego Gómez de Barreda Ferraz informará y trasladará la documentación al Servicio Integrado </w:t>
      </w:r>
      <w:r w:rsidRPr="00E60D95">
        <w:rPr>
          <w:spacing w:val="0"/>
          <w:sz w:val="22"/>
          <w:szCs w:val="22"/>
        </w:rPr>
        <w:t>de Prevención de Riesgos Laborales</w:t>
      </w:r>
      <w:r>
        <w:rPr>
          <w:spacing w:val="0"/>
          <w:sz w:val="22"/>
          <w:szCs w:val="22"/>
        </w:rPr>
        <w:t xml:space="preserve"> de la UPV.</w:t>
      </w:r>
    </w:p>
    <w:p w:rsidR="00AC1844" w:rsidRDefault="00AC1844" w:rsidP="006A0626">
      <w:pPr>
        <w:tabs>
          <w:tab w:val="left" w:pos="0"/>
        </w:tabs>
        <w:suppressAutoHyphens/>
        <w:spacing w:before="120" w:after="120"/>
        <w:jc w:val="both"/>
        <w:rPr>
          <w:rFonts w:ascii="Arial" w:hAnsi="Arial" w:cs="Arial"/>
          <w:b/>
          <w:sz w:val="22"/>
          <w:szCs w:val="22"/>
        </w:rPr>
      </w:pPr>
    </w:p>
    <w:p w:rsidR="00A109C8" w:rsidRPr="006A0626" w:rsidRDefault="00AC608E" w:rsidP="006A0626">
      <w:pPr>
        <w:tabs>
          <w:tab w:val="left" w:pos="0"/>
        </w:tabs>
        <w:suppressAutoHyphens/>
        <w:spacing w:before="120" w:after="120"/>
        <w:jc w:val="both"/>
        <w:rPr>
          <w:rFonts w:ascii="Arial" w:hAnsi="Arial" w:cs="Arial"/>
          <w:b/>
          <w:sz w:val="22"/>
          <w:szCs w:val="22"/>
        </w:rPr>
      </w:pPr>
      <w:r>
        <w:rPr>
          <w:rFonts w:ascii="Arial" w:hAnsi="Arial" w:cs="Arial"/>
          <w:b/>
          <w:sz w:val="22"/>
          <w:szCs w:val="22"/>
        </w:rPr>
        <w:t>DÉCIMA</w:t>
      </w:r>
      <w:r w:rsidR="002D1E5C" w:rsidRPr="006A0626">
        <w:rPr>
          <w:rFonts w:ascii="Arial" w:hAnsi="Arial" w:cs="Arial"/>
          <w:b/>
          <w:sz w:val="22"/>
          <w:szCs w:val="22"/>
        </w:rPr>
        <w:t>.-</w:t>
      </w:r>
      <w:r w:rsidR="00A109C8" w:rsidRPr="006A0626">
        <w:rPr>
          <w:rFonts w:ascii="Arial" w:hAnsi="Arial" w:cs="Arial"/>
          <w:b/>
          <w:sz w:val="22"/>
          <w:szCs w:val="22"/>
        </w:rPr>
        <w:t xml:space="preserve"> MODIFICACIÓN Y TERMINACIÓN DEL CONTRATO.</w:t>
      </w:r>
    </w:p>
    <w:p w:rsidR="00A109C8" w:rsidRPr="006A0626" w:rsidRDefault="00A109C8" w:rsidP="002D1E5C">
      <w:pPr>
        <w:pStyle w:val="Textoindependiente"/>
        <w:spacing w:before="120" w:after="120"/>
        <w:rPr>
          <w:spacing w:val="0"/>
          <w:sz w:val="22"/>
          <w:szCs w:val="22"/>
        </w:rPr>
      </w:pPr>
      <w:r w:rsidRPr="006A0626">
        <w:rPr>
          <w:spacing w:val="0"/>
          <w:sz w:val="22"/>
          <w:szCs w:val="22"/>
        </w:rPr>
        <w:t>Las partes podrán modificar o dar por terminado el presente contrato por mutuo acuerdo y por escrito dentro del periodo de vigencia del mismo.</w:t>
      </w:r>
    </w:p>
    <w:p w:rsidR="00A109C8" w:rsidRPr="006A0626" w:rsidRDefault="00A109C8" w:rsidP="002D1E5C">
      <w:pPr>
        <w:tabs>
          <w:tab w:val="left" w:pos="0"/>
        </w:tabs>
        <w:suppressAutoHyphens/>
        <w:jc w:val="both"/>
        <w:rPr>
          <w:rFonts w:ascii="Arial" w:hAnsi="Arial" w:cs="Arial"/>
          <w:sz w:val="22"/>
          <w:szCs w:val="22"/>
        </w:rPr>
      </w:pPr>
    </w:p>
    <w:p w:rsidR="00A109C8" w:rsidRPr="006A0626" w:rsidRDefault="00AC608E" w:rsidP="006A0626">
      <w:pPr>
        <w:tabs>
          <w:tab w:val="left" w:pos="0"/>
        </w:tabs>
        <w:suppressAutoHyphens/>
        <w:spacing w:before="120" w:after="120"/>
        <w:jc w:val="both"/>
        <w:rPr>
          <w:rFonts w:ascii="Arial" w:hAnsi="Arial" w:cs="Arial"/>
          <w:b/>
          <w:sz w:val="22"/>
          <w:szCs w:val="22"/>
        </w:rPr>
      </w:pPr>
      <w:r>
        <w:rPr>
          <w:rFonts w:ascii="Arial" w:hAnsi="Arial" w:cs="Arial"/>
          <w:b/>
          <w:sz w:val="22"/>
          <w:szCs w:val="22"/>
        </w:rPr>
        <w:t>UN</w:t>
      </w:r>
      <w:r w:rsidR="00A109C8" w:rsidRPr="006A0626">
        <w:rPr>
          <w:rFonts w:ascii="Arial" w:hAnsi="Arial" w:cs="Arial"/>
          <w:b/>
          <w:sz w:val="22"/>
          <w:szCs w:val="22"/>
        </w:rPr>
        <w:t>DÉCIMA.- RESOLUCIÓN DEL CONTRATO.</w:t>
      </w:r>
    </w:p>
    <w:p w:rsidR="00A109C8" w:rsidRPr="00C43A26" w:rsidRDefault="00A109C8" w:rsidP="002D1E5C">
      <w:pPr>
        <w:tabs>
          <w:tab w:val="left" w:pos="0"/>
        </w:tabs>
        <w:suppressAutoHyphens/>
        <w:spacing w:before="120" w:after="120"/>
        <w:jc w:val="both"/>
        <w:rPr>
          <w:rFonts w:ascii="Arial" w:hAnsi="Arial" w:cs="Arial"/>
          <w:sz w:val="22"/>
          <w:szCs w:val="22"/>
        </w:rPr>
      </w:pPr>
      <w:r w:rsidRPr="00C43A26">
        <w:rPr>
          <w:rFonts w:ascii="Arial" w:hAnsi="Arial" w:cs="Arial"/>
          <w:sz w:val="22"/>
          <w:szCs w:val="22"/>
        </w:rPr>
        <w:t xml:space="preserve">Si por causas imputables a la </w:t>
      </w:r>
      <w:r w:rsidR="00723D36">
        <w:rPr>
          <w:rFonts w:ascii="Arial" w:hAnsi="Arial" w:cs="Arial"/>
          <w:sz w:val="22"/>
          <w:szCs w:val="22"/>
        </w:rPr>
        <w:t>UPV</w:t>
      </w:r>
      <w:r w:rsidRPr="00C43A26">
        <w:rPr>
          <w:rFonts w:ascii="Arial" w:hAnsi="Arial" w:cs="Arial"/>
          <w:sz w:val="22"/>
          <w:szCs w:val="22"/>
        </w:rPr>
        <w:t xml:space="preserve"> no se llevara hasta el fin el trabajo encomendado</w:t>
      </w:r>
      <w:r w:rsidR="00800CFD" w:rsidRPr="00C43A26">
        <w:rPr>
          <w:rFonts w:ascii="Arial" w:hAnsi="Arial" w:cs="Arial"/>
          <w:sz w:val="22"/>
          <w:szCs w:val="22"/>
        </w:rPr>
        <w:t xml:space="preserve"> o si la </w:t>
      </w:r>
      <w:r w:rsidR="00723D36">
        <w:rPr>
          <w:rFonts w:ascii="Arial" w:hAnsi="Arial" w:cs="Arial"/>
          <w:sz w:val="22"/>
          <w:szCs w:val="22"/>
        </w:rPr>
        <w:t>UPV</w:t>
      </w:r>
      <w:r w:rsidR="00800CFD" w:rsidRPr="00C43A26">
        <w:rPr>
          <w:rFonts w:ascii="Arial" w:hAnsi="Arial" w:cs="Arial"/>
          <w:sz w:val="22"/>
          <w:szCs w:val="22"/>
        </w:rPr>
        <w:t xml:space="preserve"> pretendiera unilateralmente dar por finalizado el trabajo antes de su terminación, lo deberá comunicar con </w:t>
      </w:r>
      <w:r w:rsidR="00800CFD" w:rsidRPr="00C43A26">
        <w:rPr>
          <w:rFonts w:ascii="Arial" w:hAnsi="Arial" w:cs="Arial"/>
          <w:sz w:val="22"/>
          <w:szCs w:val="22"/>
          <w:lang w:val="es-ES"/>
        </w:rPr>
        <w:t>antelación a la fecha de terminación</w:t>
      </w:r>
      <w:r w:rsidR="00944D5B" w:rsidRPr="00C43A26">
        <w:rPr>
          <w:rFonts w:ascii="Arial" w:hAnsi="Arial" w:cs="Arial"/>
          <w:sz w:val="22"/>
          <w:szCs w:val="22"/>
          <w:lang w:val="es-ES"/>
        </w:rPr>
        <w:t>. Una</w:t>
      </w:r>
      <w:r w:rsidRPr="00C43A26">
        <w:rPr>
          <w:rFonts w:ascii="Arial" w:hAnsi="Arial" w:cs="Arial"/>
          <w:sz w:val="22"/>
          <w:szCs w:val="22"/>
        </w:rPr>
        <w:t xml:space="preserve"> vez comunicada esta circunstancia y sus causas</w:t>
      </w:r>
      <w:r w:rsidR="00944D5B" w:rsidRPr="00C43A26">
        <w:rPr>
          <w:rFonts w:ascii="Arial" w:hAnsi="Arial" w:cs="Arial"/>
          <w:sz w:val="22"/>
          <w:szCs w:val="22"/>
        </w:rPr>
        <w:t xml:space="preserve"> a la</w:t>
      </w:r>
      <w:r w:rsidR="00054004">
        <w:rPr>
          <w:rFonts w:ascii="Arial" w:hAnsi="Arial" w:cs="Arial"/>
          <w:sz w:val="22"/>
          <w:szCs w:val="22"/>
        </w:rPr>
        <w:t xml:space="preserve">s </w:t>
      </w:r>
      <w:ins w:id="39" w:author="EARRANZ" w:date="2011-04-07T09:51:00Z">
        <w:r w:rsidR="008004F7">
          <w:rPr>
            <w:rFonts w:ascii="Arial" w:hAnsi="Arial" w:cs="Arial"/>
            <w:sz w:val="22"/>
            <w:szCs w:val="22"/>
          </w:rPr>
          <w:t>entidades</w:t>
        </w:r>
      </w:ins>
      <w:del w:id="40" w:author="EARRANZ" w:date="2011-04-07T09:51:00Z">
        <w:r w:rsidR="00054004" w:rsidDel="008004F7">
          <w:rPr>
            <w:rFonts w:ascii="Arial" w:hAnsi="Arial" w:cs="Arial"/>
            <w:sz w:val="22"/>
            <w:szCs w:val="22"/>
          </w:rPr>
          <w:delText>empresas</w:delText>
        </w:r>
      </w:del>
      <w:r w:rsidR="00054004">
        <w:rPr>
          <w:rFonts w:ascii="Arial" w:hAnsi="Arial" w:cs="Arial"/>
          <w:sz w:val="22"/>
          <w:szCs w:val="22"/>
        </w:rPr>
        <w:t xml:space="preserve">, </w:t>
      </w:r>
      <w:r w:rsidR="00944D5B" w:rsidRPr="00C43A26">
        <w:rPr>
          <w:rFonts w:ascii="Arial" w:hAnsi="Arial" w:cs="Arial"/>
          <w:sz w:val="22"/>
          <w:szCs w:val="22"/>
        </w:rPr>
        <w:t>se</w:t>
      </w:r>
      <w:r w:rsidRPr="00C43A26">
        <w:rPr>
          <w:rFonts w:ascii="Arial" w:hAnsi="Arial" w:cs="Arial"/>
          <w:sz w:val="22"/>
          <w:szCs w:val="22"/>
        </w:rPr>
        <w:t xml:space="preserve"> dar</w:t>
      </w:r>
      <w:r w:rsidR="00944D5B" w:rsidRPr="00C43A26">
        <w:rPr>
          <w:rFonts w:ascii="Arial" w:hAnsi="Arial" w:cs="Arial"/>
          <w:sz w:val="22"/>
          <w:szCs w:val="22"/>
        </w:rPr>
        <w:t>á</w:t>
      </w:r>
      <w:r w:rsidRPr="00C43A26">
        <w:rPr>
          <w:rFonts w:ascii="Arial" w:hAnsi="Arial" w:cs="Arial"/>
          <w:sz w:val="22"/>
          <w:szCs w:val="22"/>
        </w:rPr>
        <w:t xml:space="preserve"> por resuelto el contrato, teniendo derecho</w:t>
      </w:r>
      <w:r w:rsidR="00944D5B" w:rsidRPr="00C43A26">
        <w:rPr>
          <w:rFonts w:ascii="Arial" w:hAnsi="Arial" w:cs="Arial"/>
          <w:sz w:val="22"/>
          <w:szCs w:val="22"/>
        </w:rPr>
        <w:t>, la</w:t>
      </w:r>
      <w:r w:rsidR="00054004">
        <w:rPr>
          <w:rFonts w:ascii="Arial" w:hAnsi="Arial" w:cs="Arial"/>
          <w:sz w:val="22"/>
          <w:szCs w:val="22"/>
        </w:rPr>
        <w:t xml:space="preserve">s </w:t>
      </w:r>
      <w:ins w:id="41" w:author="EARRANZ" w:date="2011-04-07T09:51:00Z">
        <w:r w:rsidR="008004F7">
          <w:rPr>
            <w:rFonts w:ascii="Arial" w:hAnsi="Arial" w:cs="Arial"/>
            <w:sz w:val="22"/>
            <w:szCs w:val="22"/>
          </w:rPr>
          <w:t>entidades</w:t>
        </w:r>
      </w:ins>
      <w:del w:id="42" w:author="EARRANZ" w:date="2011-04-07T09:51:00Z">
        <w:r w:rsidR="00054004" w:rsidDel="008004F7">
          <w:rPr>
            <w:rFonts w:ascii="Arial" w:hAnsi="Arial" w:cs="Arial"/>
            <w:sz w:val="22"/>
            <w:szCs w:val="22"/>
          </w:rPr>
          <w:delText>empresas</w:delText>
        </w:r>
      </w:del>
      <w:r w:rsidRPr="00C43A26">
        <w:rPr>
          <w:rFonts w:ascii="Arial" w:hAnsi="Arial" w:cs="Arial"/>
          <w:sz w:val="22"/>
          <w:szCs w:val="22"/>
        </w:rPr>
        <w:t xml:space="preserve"> a que le sea devuelta la cantidad pagada a </w:t>
      </w:r>
      <w:r w:rsidRPr="00C43A26">
        <w:rPr>
          <w:rFonts w:ascii="Arial" w:hAnsi="Arial" w:cs="Arial"/>
          <w:sz w:val="22"/>
          <w:szCs w:val="22"/>
        </w:rPr>
        <w:lastRenderedPageBreak/>
        <w:t xml:space="preserve">cuenta, y que no haya sido gastada o comprometida, en un plazo que no será superior a un mes. </w:t>
      </w:r>
      <w:r w:rsidR="00800CFD" w:rsidRPr="00C43A26">
        <w:rPr>
          <w:rFonts w:ascii="Arial" w:hAnsi="Arial" w:cs="Arial"/>
          <w:sz w:val="22"/>
          <w:szCs w:val="22"/>
        </w:rPr>
        <w:t>L</w:t>
      </w:r>
      <w:r w:rsidRPr="00C43A26">
        <w:rPr>
          <w:rFonts w:ascii="Arial" w:hAnsi="Arial" w:cs="Arial"/>
          <w:sz w:val="22"/>
          <w:szCs w:val="22"/>
        </w:rPr>
        <w:t>a</w:t>
      </w:r>
      <w:r w:rsidR="00054004">
        <w:rPr>
          <w:rFonts w:ascii="Arial" w:hAnsi="Arial" w:cs="Arial"/>
          <w:sz w:val="22"/>
          <w:szCs w:val="22"/>
        </w:rPr>
        <w:t xml:space="preserve">s empresas </w:t>
      </w:r>
      <w:r w:rsidRPr="00C43A26">
        <w:rPr>
          <w:rFonts w:ascii="Arial" w:hAnsi="Arial" w:cs="Arial"/>
          <w:sz w:val="22"/>
          <w:szCs w:val="22"/>
        </w:rPr>
        <w:t>recibirá</w:t>
      </w:r>
      <w:r w:rsidR="00054004">
        <w:rPr>
          <w:rFonts w:ascii="Arial" w:hAnsi="Arial" w:cs="Arial"/>
          <w:sz w:val="22"/>
          <w:szCs w:val="22"/>
        </w:rPr>
        <w:t>n</w:t>
      </w:r>
      <w:r w:rsidRPr="00C43A26">
        <w:rPr>
          <w:rFonts w:ascii="Arial" w:hAnsi="Arial" w:cs="Arial"/>
          <w:sz w:val="22"/>
          <w:szCs w:val="22"/>
        </w:rPr>
        <w:t xml:space="preserve"> un informe de la </w:t>
      </w:r>
      <w:r w:rsidR="00723D36">
        <w:rPr>
          <w:rFonts w:ascii="Arial" w:hAnsi="Arial" w:cs="Arial"/>
          <w:sz w:val="22"/>
          <w:szCs w:val="22"/>
        </w:rPr>
        <w:t>UPV</w:t>
      </w:r>
      <w:r w:rsidR="00800CFD" w:rsidRPr="00C43A26">
        <w:rPr>
          <w:rFonts w:ascii="Arial" w:hAnsi="Arial" w:cs="Arial"/>
          <w:sz w:val="22"/>
          <w:szCs w:val="22"/>
        </w:rPr>
        <w:t xml:space="preserve"> con los resultados obtenidos hasta el momento de la terminación</w:t>
      </w:r>
      <w:r w:rsidRPr="00C43A26">
        <w:rPr>
          <w:rFonts w:ascii="Arial" w:hAnsi="Arial" w:cs="Arial"/>
          <w:sz w:val="22"/>
          <w:szCs w:val="22"/>
        </w:rPr>
        <w:t>, que podrá utilizar libremente.</w:t>
      </w:r>
    </w:p>
    <w:p w:rsidR="002127D4" w:rsidRDefault="002127D4" w:rsidP="002D1E5C">
      <w:pPr>
        <w:tabs>
          <w:tab w:val="left" w:pos="-720"/>
        </w:tabs>
        <w:suppressAutoHyphens/>
        <w:spacing w:before="120" w:after="120"/>
        <w:jc w:val="both"/>
        <w:rPr>
          <w:rFonts w:ascii="Arial" w:hAnsi="Arial" w:cs="Arial"/>
          <w:sz w:val="22"/>
          <w:szCs w:val="22"/>
        </w:rPr>
      </w:pPr>
      <w:r w:rsidRPr="00C43A26">
        <w:rPr>
          <w:rFonts w:ascii="Arial" w:hAnsi="Arial" w:cs="Arial"/>
          <w:sz w:val="22"/>
          <w:szCs w:val="22"/>
        </w:rPr>
        <w:t>Si por causas imputables a la</w:t>
      </w:r>
      <w:del w:id="43" w:author="EARRANZ" w:date="2011-04-07T09:52:00Z">
        <w:r w:rsidR="00054004" w:rsidDel="008004F7">
          <w:rPr>
            <w:rFonts w:ascii="Arial" w:hAnsi="Arial" w:cs="Arial"/>
            <w:sz w:val="22"/>
            <w:szCs w:val="22"/>
          </w:rPr>
          <w:delText>s empresas</w:delText>
        </w:r>
      </w:del>
      <w:r w:rsidR="00B23728" w:rsidRPr="00C43A26">
        <w:rPr>
          <w:rFonts w:ascii="Arial" w:hAnsi="Arial" w:cs="Arial"/>
          <w:sz w:val="22"/>
          <w:szCs w:val="22"/>
        </w:rPr>
        <w:t xml:space="preserve"> </w:t>
      </w:r>
      <w:ins w:id="44" w:author="EARRANZ" w:date="2011-04-07T09:52:00Z">
        <w:r w:rsidR="008004F7">
          <w:rPr>
            <w:rFonts w:ascii="Arial" w:hAnsi="Arial" w:cs="Arial"/>
            <w:sz w:val="22"/>
            <w:szCs w:val="22"/>
          </w:rPr>
          <w:t xml:space="preserve">RFEG o a la </w:t>
        </w:r>
        <w:proofErr w:type="spellStart"/>
        <w:r w:rsidR="008004F7">
          <w:rPr>
            <w:rFonts w:ascii="Arial" w:hAnsi="Arial" w:cs="Arial"/>
            <w:sz w:val="22"/>
            <w:szCs w:val="22"/>
          </w:rPr>
          <w:t>AEdG</w:t>
        </w:r>
      </w:ins>
      <w:proofErr w:type="spellEnd"/>
      <w:ins w:id="45" w:author="EARRANZ" w:date="2011-04-07T13:05:00Z">
        <w:r w:rsidR="005E41C8">
          <w:rPr>
            <w:rFonts w:ascii="Arial" w:hAnsi="Arial" w:cs="Arial"/>
            <w:sz w:val="22"/>
            <w:szCs w:val="22"/>
          </w:rPr>
          <w:t>,</w:t>
        </w:r>
      </w:ins>
      <w:ins w:id="46" w:author="EARRANZ" w:date="2011-04-07T09:52:00Z">
        <w:r w:rsidR="008004F7">
          <w:rPr>
            <w:rFonts w:ascii="Arial" w:hAnsi="Arial" w:cs="Arial"/>
            <w:sz w:val="22"/>
            <w:szCs w:val="22"/>
          </w:rPr>
          <w:t xml:space="preserve"> </w:t>
        </w:r>
      </w:ins>
      <w:r w:rsidR="00B23728" w:rsidRPr="00C43A26">
        <w:rPr>
          <w:rFonts w:ascii="Arial" w:hAnsi="Arial" w:cs="Arial"/>
          <w:sz w:val="22"/>
          <w:szCs w:val="22"/>
        </w:rPr>
        <w:t xml:space="preserve">la </w:t>
      </w:r>
      <w:r w:rsidR="00723D36">
        <w:rPr>
          <w:rFonts w:ascii="Arial" w:hAnsi="Arial" w:cs="Arial"/>
          <w:sz w:val="22"/>
          <w:szCs w:val="22"/>
        </w:rPr>
        <w:t>UPV</w:t>
      </w:r>
      <w:r w:rsidR="00B23728" w:rsidRPr="00C43A26">
        <w:rPr>
          <w:rFonts w:ascii="Arial" w:hAnsi="Arial" w:cs="Arial"/>
          <w:sz w:val="22"/>
          <w:szCs w:val="22"/>
        </w:rPr>
        <w:t xml:space="preserve"> no pudiera</w:t>
      </w:r>
      <w:r w:rsidRPr="00C43A26">
        <w:rPr>
          <w:rFonts w:ascii="Arial" w:hAnsi="Arial" w:cs="Arial"/>
          <w:sz w:val="22"/>
          <w:szCs w:val="22"/>
        </w:rPr>
        <w:t xml:space="preserve"> llevar hasta el fin el trabajo encomendado</w:t>
      </w:r>
      <w:r w:rsidR="00800CFD" w:rsidRPr="00C43A26">
        <w:rPr>
          <w:rFonts w:ascii="Arial" w:hAnsi="Arial" w:cs="Arial"/>
          <w:sz w:val="22"/>
          <w:szCs w:val="22"/>
        </w:rPr>
        <w:t xml:space="preserve"> o si la</w:t>
      </w:r>
      <w:r w:rsidR="00054004">
        <w:rPr>
          <w:rFonts w:ascii="Arial" w:hAnsi="Arial" w:cs="Arial"/>
          <w:sz w:val="22"/>
          <w:szCs w:val="22"/>
        </w:rPr>
        <w:t>s</w:t>
      </w:r>
      <w:r w:rsidR="00800CFD" w:rsidRPr="00C43A26">
        <w:rPr>
          <w:rFonts w:ascii="Arial" w:hAnsi="Arial" w:cs="Arial"/>
          <w:sz w:val="22"/>
          <w:szCs w:val="22"/>
        </w:rPr>
        <w:t xml:space="preserve"> </w:t>
      </w:r>
      <w:ins w:id="47" w:author="EARRANZ" w:date="2011-04-07T09:52:00Z">
        <w:r w:rsidR="008004F7">
          <w:rPr>
            <w:rFonts w:ascii="Arial" w:hAnsi="Arial" w:cs="Arial"/>
            <w:sz w:val="22"/>
            <w:szCs w:val="22"/>
          </w:rPr>
          <w:t xml:space="preserve">entidades </w:t>
        </w:r>
      </w:ins>
      <w:del w:id="48" w:author="EARRANZ" w:date="2011-04-07T09:52:00Z">
        <w:r w:rsidR="00800CFD" w:rsidRPr="00C43A26" w:rsidDel="008004F7">
          <w:rPr>
            <w:rFonts w:ascii="Arial" w:hAnsi="Arial" w:cs="Arial"/>
            <w:sz w:val="22"/>
            <w:szCs w:val="22"/>
          </w:rPr>
          <w:delText>Empresa</w:delText>
        </w:r>
        <w:r w:rsidR="00054004" w:rsidDel="008004F7">
          <w:rPr>
            <w:rFonts w:ascii="Arial" w:hAnsi="Arial" w:cs="Arial"/>
            <w:sz w:val="22"/>
            <w:szCs w:val="22"/>
          </w:rPr>
          <w:delText>s</w:delText>
        </w:r>
      </w:del>
      <w:r w:rsidR="00800CFD" w:rsidRPr="00C43A26">
        <w:rPr>
          <w:rFonts w:ascii="Arial" w:hAnsi="Arial" w:cs="Arial"/>
          <w:sz w:val="22"/>
          <w:szCs w:val="22"/>
        </w:rPr>
        <w:t xml:space="preserve"> pretendiera</w:t>
      </w:r>
      <w:r w:rsidR="00054004">
        <w:rPr>
          <w:rFonts w:ascii="Arial" w:hAnsi="Arial" w:cs="Arial"/>
          <w:sz w:val="22"/>
          <w:szCs w:val="22"/>
        </w:rPr>
        <w:t>n</w:t>
      </w:r>
      <w:r w:rsidR="00800CFD" w:rsidRPr="00C43A26">
        <w:rPr>
          <w:rFonts w:ascii="Arial" w:hAnsi="Arial" w:cs="Arial"/>
          <w:sz w:val="22"/>
          <w:szCs w:val="22"/>
        </w:rPr>
        <w:t xml:space="preserve"> unilateralmente dar por finalizado el trabajo antes de su terminación</w:t>
      </w:r>
      <w:r w:rsidR="00B23728" w:rsidRPr="00C43A26">
        <w:rPr>
          <w:rFonts w:ascii="Arial" w:hAnsi="Arial" w:cs="Arial"/>
          <w:sz w:val="22"/>
          <w:szCs w:val="22"/>
        </w:rPr>
        <w:t>, lo deberá comunicar con antelación a la fecha de terminación</w:t>
      </w:r>
      <w:r w:rsidR="00944D5B" w:rsidRPr="00C43A26">
        <w:rPr>
          <w:rFonts w:ascii="Arial" w:hAnsi="Arial" w:cs="Arial"/>
          <w:sz w:val="22"/>
          <w:szCs w:val="22"/>
        </w:rPr>
        <w:t>. Una</w:t>
      </w:r>
      <w:r w:rsidRPr="00C43A26">
        <w:rPr>
          <w:rFonts w:ascii="Arial" w:hAnsi="Arial" w:cs="Arial"/>
          <w:sz w:val="22"/>
          <w:szCs w:val="22"/>
        </w:rPr>
        <w:t xml:space="preserve"> vez comunicada esta circunstancia y sus causas</w:t>
      </w:r>
      <w:r w:rsidR="00944D5B" w:rsidRPr="00C43A26">
        <w:rPr>
          <w:rFonts w:ascii="Arial" w:hAnsi="Arial" w:cs="Arial"/>
          <w:sz w:val="22"/>
          <w:szCs w:val="22"/>
        </w:rPr>
        <w:t xml:space="preserve"> a la </w:t>
      </w:r>
      <w:r w:rsidR="00723D36">
        <w:rPr>
          <w:rFonts w:ascii="Arial" w:hAnsi="Arial" w:cs="Arial"/>
          <w:sz w:val="22"/>
          <w:szCs w:val="22"/>
        </w:rPr>
        <w:t>UPV</w:t>
      </w:r>
      <w:r w:rsidRPr="00C43A26">
        <w:rPr>
          <w:rFonts w:ascii="Arial" w:hAnsi="Arial" w:cs="Arial"/>
          <w:sz w:val="22"/>
          <w:szCs w:val="22"/>
        </w:rPr>
        <w:t xml:space="preserve">, </w:t>
      </w:r>
      <w:r w:rsidR="00944D5B" w:rsidRPr="00C43A26">
        <w:rPr>
          <w:rFonts w:ascii="Arial" w:hAnsi="Arial" w:cs="Arial"/>
          <w:sz w:val="22"/>
          <w:szCs w:val="22"/>
        </w:rPr>
        <w:t>se dará</w:t>
      </w:r>
      <w:r w:rsidRPr="00C43A26">
        <w:rPr>
          <w:rFonts w:ascii="Arial" w:hAnsi="Arial" w:cs="Arial"/>
          <w:sz w:val="22"/>
          <w:szCs w:val="22"/>
        </w:rPr>
        <w:t xml:space="preserve"> por resuelto el contrato</w:t>
      </w:r>
      <w:r w:rsidR="00800CFD" w:rsidRPr="00C43A26">
        <w:rPr>
          <w:rFonts w:ascii="Arial" w:hAnsi="Arial" w:cs="Arial"/>
          <w:sz w:val="22"/>
          <w:szCs w:val="22"/>
        </w:rPr>
        <w:t xml:space="preserve">, </w:t>
      </w:r>
      <w:r w:rsidR="00944D5B" w:rsidRPr="00C43A26">
        <w:rPr>
          <w:rFonts w:ascii="Arial" w:hAnsi="Arial" w:cs="Arial"/>
          <w:sz w:val="22"/>
          <w:szCs w:val="22"/>
        </w:rPr>
        <w:t>debiendo</w:t>
      </w:r>
      <w:r w:rsidR="00800CFD" w:rsidRPr="00C43A26">
        <w:rPr>
          <w:rFonts w:ascii="Arial" w:hAnsi="Arial" w:cs="Arial"/>
          <w:sz w:val="22"/>
          <w:szCs w:val="22"/>
        </w:rPr>
        <w:t xml:space="preserve"> la</w:t>
      </w:r>
      <w:r w:rsidR="00054004">
        <w:rPr>
          <w:rFonts w:ascii="Arial" w:hAnsi="Arial" w:cs="Arial"/>
          <w:sz w:val="22"/>
          <w:szCs w:val="22"/>
        </w:rPr>
        <w:t xml:space="preserve">s </w:t>
      </w:r>
      <w:ins w:id="49" w:author="EARRANZ" w:date="2011-04-07T09:52:00Z">
        <w:r w:rsidR="008004F7">
          <w:rPr>
            <w:rFonts w:ascii="Arial" w:hAnsi="Arial" w:cs="Arial"/>
            <w:sz w:val="22"/>
            <w:szCs w:val="22"/>
          </w:rPr>
          <w:t xml:space="preserve">entidades </w:t>
        </w:r>
      </w:ins>
      <w:del w:id="50" w:author="EARRANZ" w:date="2011-04-07T09:52:00Z">
        <w:r w:rsidR="00054004" w:rsidDel="008004F7">
          <w:rPr>
            <w:rFonts w:ascii="Arial" w:hAnsi="Arial" w:cs="Arial"/>
            <w:sz w:val="22"/>
            <w:szCs w:val="22"/>
          </w:rPr>
          <w:delText>empresas</w:delText>
        </w:r>
      </w:del>
      <w:r w:rsidR="00054004">
        <w:rPr>
          <w:rFonts w:ascii="Arial" w:hAnsi="Arial" w:cs="Arial"/>
          <w:sz w:val="22"/>
          <w:szCs w:val="22"/>
        </w:rPr>
        <w:t xml:space="preserve"> </w:t>
      </w:r>
      <w:r w:rsidR="00944D5B" w:rsidRPr="00C43A26">
        <w:rPr>
          <w:rFonts w:ascii="Arial" w:hAnsi="Arial" w:cs="Arial"/>
          <w:sz w:val="22"/>
          <w:szCs w:val="22"/>
        </w:rPr>
        <w:t xml:space="preserve">abonar a la </w:t>
      </w:r>
      <w:r w:rsidR="00723D36">
        <w:rPr>
          <w:rFonts w:ascii="Arial" w:hAnsi="Arial" w:cs="Arial"/>
          <w:sz w:val="22"/>
          <w:szCs w:val="22"/>
        </w:rPr>
        <w:t>UPV</w:t>
      </w:r>
      <w:r w:rsidR="00800CFD" w:rsidRPr="00C43A26">
        <w:rPr>
          <w:rFonts w:ascii="Arial" w:hAnsi="Arial" w:cs="Arial"/>
          <w:sz w:val="22"/>
          <w:szCs w:val="22"/>
        </w:rPr>
        <w:t xml:space="preserve"> </w:t>
      </w:r>
      <w:r w:rsidR="00B23728" w:rsidRPr="00C43A26">
        <w:rPr>
          <w:rFonts w:ascii="Arial" w:hAnsi="Arial" w:cs="Arial"/>
          <w:sz w:val="22"/>
          <w:szCs w:val="22"/>
        </w:rPr>
        <w:t xml:space="preserve">la cantidad que haya </w:t>
      </w:r>
      <w:r w:rsidR="00800CFD" w:rsidRPr="00C43A26">
        <w:rPr>
          <w:rFonts w:ascii="Arial" w:hAnsi="Arial" w:cs="Arial"/>
          <w:sz w:val="22"/>
          <w:szCs w:val="22"/>
        </w:rPr>
        <w:t>gastad</w:t>
      </w:r>
      <w:r w:rsidR="00944D5B" w:rsidRPr="00C43A26">
        <w:rPr>
          <w:rFonts w:ascii="Arial" w:hAnsi="Arial" w:cs="Arial"/>
          <w:sz w:val="22"/>
          <w:szCs w:val="22"/>
        </w:rPr>
        <w:t>o</w:t>
      </w:r>
      <w:r w:rsidR="00800CFD" w:rsidRPr="00C43A26">
        <w:rPr>
          <w:rFonts w:ascii="Arial" w:hAnsi="Arial" w:cs="Arial"/>
          <w:sz w:val="22"/>
          <w:szCs w:val="22"/>
        </w:rPr>
        <w:t xml:space="preserve"> o comprometid</w:t>
      </w:r>
      <w:r w:rsidR="00944D5B" w:rsidRPr="00C43A26">
        <w:rPr>
          <w:rFonts w:ascii="Arial" w:hAnsi="Arial" w:cs="Arial"/>
          <w:sz w:val="22"/>
          <w:szCs w:val="22"/>
        </w:rPr>
        <w:t>o</w:t>
      </w:r>
      <w:r w:rsidR="00800CFD" w:rsidRPr="00C43A26">
        <w:rPr>
          <w:rFonts w:ascii="Arial" w:hAnsi="Arial" w:cs="Arial"/>
          <w:sz w:val="22"/>
          <w:szCs w:val="22"/>
        </w:rPr>
        <w:t>, en un plazo que no será superior a un mes.</w:t>
      </w:r>
      <w:r w:rsidRPr="00C43A26">
        <w:rPr>
          <w:rFonts w:ascii="Arial" w:hAnsi="Arial" w:cs="Arial"/>
          <w:sz w:val="22"/>
          <w:szCs w:val="22"/>
        </w:rPr>
        <w:t xml:space="preserve"> Si la</w:t>
      </w:r>
      <w:r w:rsidR="00054004">
        <w:rPr>
          <w:rFonts w:ascii="Arial" w:hAnsi="Arial" w:cs="Arial"/>
          <w:sz w:val="22"/>
          <w:szCs w:val="22"/>
        </w:rPr>
        <w:t xml:space="preserve">s </w:t>
      </w:r>
      <w:ins w:id="51" w:author="EARRANZ" w:date="2011-04-07T09:52:00Z">
        <w:r w:rsidR="008004F7">
          <w:rPr>
            <w:rFonts w:ascii="Arial" w:hAnsi="Arial" w:cs="Arial"/>
            <w:sz w:val="22"/>
            <w:szCs w:val="22"/>
          </w:rPr>
          <w:t>entidades</w:t>
        </w:r>
      </w:ins>
      <w:del w:id="52" w:author="EARRANZ" w:date="2011-04-07T09:52:00Z">
        <w:r w:rsidR="00054004" w:rsidDel="008004F7">
          <w:rPr>
            <w:rFonts w:ascii="Arial" w:hAnsi="Arial" w:cs="Arial"/>
            <w:sz w:val="22"/>
            <w:szCs w:val="22"/>
          </w:rPr>
          <w:delText>empresas</w:delText>
        </w:r>
      </w:del>
      <w:r w:rsidR="00054004">
        <w:rPr>
          <w:rFonts w:ascii="Arial" w:hAnsi="Arial" w:cs="Arial"/>
          <w:sz w:val="22"/>
          <w:szCs w:val="22"/>
        </w:rPr>
        <w:t xml:space="preserve"> </w:t>
      </w:r>
      <w:r w:rsidRPr="00C43A26">
        <w:rPr>
          <w:rFonts w:ascii="Arial" w:hAnsi="Arial" w:cs="Arial"/>
          <w:sz w:val="22"/>
          <w:szCs w:val="22"/>
        </w:rPr>
        <w:t>desease</w:t>
      </w:r>
      <w:r w:rsidR="00054004">
        <w:rPr>
          <w:rFonts w:ascii="Arial" w:hAnsi="Arial" w:cs="Arial"/>
          <w:sz w:val="22"/>
          <w:szCs w:val="22"/>
        </w:rPr>
        <w:t>n</w:t>
      </w:r>
      <w:r w:rsidRPr="00C43A26">
        <w:rPr>
          <w:rFonts w:ascii="Arial" w:hAnsi="Arial" w:cs="Arial"/>
          <w:sz w:val="22"/>
          <w:szCs w:val="22"/>
        </w:rPr>
        <w:t xml:space="preserve"> utilizar los resultados obtenidos hasta el momento de dicha comunicación, se llevará a cabo una valoración del trabajo ejecutado y la</w:t>
      </w:r>
      <w:r w:rsidR="00054004">
        <w:rPr>
          <w:rFonts w:ascii="Arial" w:hAnsi="Arial" w:cs="Arial"/>
          <w:sz w:val="22"/>
          <w:szCs w:val="22"/>
        </w:rPr>
        <w:t xml:space="preserve">s </w:t>
      </w:r>
      <w:ins w:id="53" w:author="EARRANZ" w:date="2011-04-07T09:53:00Z">
        <w:r w:rsidR="00A13FCE">
          <w:rPr>
            <w:rFonts w:ascii="Arial" w:hAnsi="Arial" w:cs="Arial"/>
            <w:sz w:val="22"/>
            <w:szCs w:val="22"/>
          </w:rPr>
          <w:t>entidades</w:t>
        </w:r>
      </w:ins>
      <w:del w:id="54" w:author="EARRANZ" w:date="2011-04-07T09:53:00Z">
        <w:r w:rsidR="00054004" w:rsidDel="00A13FCE">
          <w:rPr>
            <w:rFonts w:ascii="Arial" w:hAnsi="Arial" w:cs="Arial"/>
            <w:sz w:val="22"/>
            <w:szCs w:val="22"/>
          </w:rPr>
          <w:delText>empresas</w:delText>
        </w:r>
      </w:del>
      <w:r w:rsidRPr="00C43A26">
        <w:rPr>
          <w:rFonts w:ascii="Arial" w:hAnsi="Arial" w:cs="Arial"/>
          <w:sz w:val="22"/>
          <w:szCs w:val="22"/>
        </w:rPr>
        <w:t xml:space="preserve">, contra el pago de dicha valoración, </w:t>
      </w:r>
      <w:proofErr w:type="gramStart"/>
      <w:r w:rsidRPr="00C43A26">
        <w:rPr>
          <w:rFonts w:ascii="Arial" w:hAnsi="Arial" w:cs="Arial"/>
          <w:sz w:val="22"/>
          <w:szCs w:val="22"/>
        </w:rPr>
        <w:t>recibirá</w:t>
      </w:r>
      <w:proofErr w:type="gramEnd"/>
      <w:r w:rsidRPr="00C43A26">
        <w:rPr>
          <w:rFonts w:ascii="Arial" w:hAnsi="Arial" w:cs="Arial"/>
          <w:sz w:val="22"/>
          <w:szCs w:val="22"/>
        </w:rPr>
        <w:t xml:space="preserve"> un informe de la </w:t>
      </w:r>
      <w:r w:rsidR="00723D36">
        <w:rPr>
          <w:rFonts w:ascii="Arial" w:hAnsi="Arial" w:cs="Arial"/>
          <w:sz w:val="22"/>
          <w:szCs w:val="22"/>
        </w:rPr>
        <w:t>UPV</w:t>
      </w:r>
      <w:r w:rsidRPr="00C43A26">
        <w:rPr>
          <w:rFonts w:ascii="Arial" w:hAnsi="Arial" w:cs="Arial"/>
          <w:sz w:val="22"/>
          <w:szCs w:val="22"/>
        </w:rPr>
        <w:t>, que podrá utilizar libremente.</w:t>
      </w:r>
    </w:p>
    <w:p w:rsidR="00FE621F" w:rsidRPr="007A61C8" w:rsidRDefault="00FE621F" w:rsidP="002D1E5C">
      <w:pPr>
        <w:tabs>
          <w:tab w:val="left" w:pos="0"/>
        </w:tabs>
        <w:suppressAutoHyphens/>
        <w:jc w:val="both"/>
        <w:rPr>
          <w:rFonts w:ascii="Arial" w:hAnsi="Arial" w:cs="Arial"/>
          <w:sz w:val="22"/>
          <w:szCs w:val="22"/>
          <w:lang w:val="es-ES"/>
        </w:rPr>
      </w:pPr>
    </w:p>
    <w:p w:rsidR="00A109C8" w:rsidRPr="006A0626" w:rsidRDefault="00AC608E" w:rsidP="006A0626">
      <w:pPr>
        <w:tabs>
          <w:tab w:val="left" w:pos="0"/>
        </w:tabs>
        <w:suppressAutoHyphens/>
        <w:spacing w:before="120" w:after="120"/>
        <w:jc w:val="both"/>
        <w:rPr>
          <w:rFonts w:ascii="Arial" w:hAnsi="Arial" w:cs="Arial"/>
          <w:b/>
          <w:sz w:val="22"/>
          <w:szCs w:val="22"/>
        </w:rPr>
      </w:pPr>
      <w:r>
        <w:rPr>
          <w:rFonts w:ascii="Arial" w:hAnsi="Arial" w:cs="Arial"/>
          <w:b/>
          <w:sz w:val="22"/>
          <w:szCs w:val="22"/>
        </w:rPr>
        <w:t>DUO</w:t>
      </w:r>
      <w:r w:rsidR="002D1E5C" w:rsidRPr="006A0626">
        <w:rPr>
          <w:rFonts w:ascii="Arial" w:hAnsi="Arial" w:cs="Arial"/>
          <w:b/>
          <w:sz w:val="22"/>
          <w:szCs w:val="22"/>
        </w:rPr>
        <w:t>DÉCIMA.-</w:t>
      </w:r>
      <w:r w:rsidR="00A109C8" w:rsidRPr="006A0626">
        <w:rPr>
          <w:rFonts w:ascii="Arial" w:hAnsi="Arial" w:cs="Arial"/>
          <w:b/>
          <w:sz w:val="22"/>
          <w:szCs w:val="22"/>
        </w:rPr>
        <w:t xml:space="preserve"> JURISDICCIÓN.</w:t>
      </w:r>
    </w:p>
    <w:p w:rsidR="00A109C8" w:rsidRPr="006A0626" w:rsidRDefault="00A109C8" w:rsidP="002D1E5C">
      <w:pPr>
        <w:tabs>
          <w:tab w:val="left" w:pos="0"/>
        </w:tabs>
        <w:suppressAutoHyphens/>
        <w:spacing w:before="120" w:after="120"/>
        <w:jc w:val="both"/>
        <w:rPr>
          <w:rFonts w:ascii="Arial" w:hAnsi="Arial" w:cs="Arial"/>
          <w:sz w:val="22"/>
          <w:szCs w:val="22"/>
        </w:rPr>
      </w:pPr>
      <w:r w:rsidRPr="006A0626">
        <w:rPr>
          <w:rFonts w:ascii="Arial" w:hAnsi="Arial" w:cs="Arial"/>
          <w:sz w:val="22"/>
          <w:szCs w:val="22"/>
        </w:rPr>
        <w:t>En todo lo que no esté previsto expresamente en este contrato, se regulará e interpretará por las normas aplicables del ordenamiento jurídico español.</w:t>
      </w:r>
    </w:p>
    <w:p w:rsidR="00A109C8" w:rsidRPr="006A0626" w:rsidRDefault="00A109C8" w:rsidP="002D1E5C">
      <w:pPr>
        <w:tabs>
          <w:tab w:val="left" w:pos="0"/>
        </w:tabs>
        <w:suppressAutoHyphens/>
        <w:spacing w:before="120" w:after="120"/>
        <w:jc w:val="both"/>
        <w:rPr>
          <w:rFonts w:ascii="Arial" w:hAnsi="Arial" w:cs="Arial"/>
          <w:sz w:val="22"/>
          <w:szCs w:val="22"/>
        </w:rPr>
      </w:pPr>
      <w:r w:rsidRPr="006A0626">
        <w:rPr>
          <w:rFonts w:ascii="Arial" w:hAnsi="Arial" w:cs="Arial"/>
          <w:sz w:val="22"/>
          <w:szCs w:val="22"/>
        </w:rPr>
        <w:t xml:space="preserve">La </w:t>
      </w:r>
      <w:r w:rsidR="00655E76">
        <w:rPr>
          <w:rFonts w:ascii="Arial" w:hAnsi="Arial" w:cs="Arial"/>
          <w:sz w:val="22"/>
          <w:szCs w:val="22"/>
        </w:rPr>
        <w:t>RFEG</w:t>
      </w:r>
      <w:r w:rsidR="00054004">
        <w:rPr>
          <w:rFonts w:ascii="Arial" w:hAnsi="Arial" w:cs="Arial"/>
          <w:sz w:val="22"/>
          <w:szCs w:val="22"/>
        </w:rPr>
        <w:t xml:space="preserve">, la AEdG </w:t>
      </w:r>
      <w:r w:rsidRPr="006A0626">
        <w:rPr>
          <w:rFonts w:ascii="Arial" w:hAnsi="Arial" w:cs="Arial"/>
          <w:sz w:val="22"/>
          <w:szCs w:val="22"/>
        </w:rPr>
        <w:t xml:space="preserve">y la </w:t>
      </w:r>
      <w:r w:rsidR="00723D36">
        <w:rPr>
          <w:rFonts w:ascii="Arial" w:hAnsi="Arial" w:cs="Arial"/>
          <w:sz w:val="22"/>
          <w:szCs w:val="22"/>
        </w:rPr>
        <w:t>UPV</w:t>
      </w:r>
      <w:r w:rsidRPr="006A0626">
        <w:rPr>
          <w:rFonts w:ascii="Arial" w:hAnsi="Arial" w:cs="Arial"/>
          <w:sz w:val="22"/>
          <w:szCs w:val="22"/>
        </w:rPr>
        <w:t xml:space="preserve"> se comprometen a resolver de manera amistosa cualquier desacuerdo que pueda surgir en el desarrollo de este contrato.</w:t>
      </w:r>
    </w:p>
    <w:p w:rsidR="00A109C8" w:rsidRPr="006A0626" w:rsidRDefault="00A109C8" w:rsidP="002D1E5C">
      <w:pPr>
        <w:tabs>
          <w:tab w:val="left" w:pos="0"/>
        </w:tabs>
        <w:suppressAutoHyphens/>
        <w:spacing w:before="120" w:after="120"/>
        <w:jc w:val="both"/>
        <w:rPr>
          <w:rFonts w:ascii="Arial" w:hAnsi="Arial" w:cs="Arial"/>
          <w:sz w:val="22"/>
          <w:szCs w:val="22"/>
        </w:rPr>
      </w:pPr>
      <w:r w:rsidRPr="006A0626">
        <w:rPr>
          <w:rFonts w:ascii="Arial" w:hAnsi="Arial" w:cs="Arial"/>
          <w:sz w:val="22"/>
          <w:szCs w:val="22"/>
        </w:rPr>
        <w:t>En caso de conflicto ambas partes acuerdan el sometimiento a los Tribunales de Valencia, con renuncia de su propio fuero.</w:t>
      </w:r>
    </w:p>
    <w:p w:rsidR="00A109C8" w:rsidRPr="006A0626" w:rsidRDefault="00A109C8" w:rsidP="002D1E5C">
      <w:pPr>
        <w:tabs>
          <w:tab w:val="left" w:pos="0"/>
        </w:tabs>
        <w:suppressAutoHyphens/>
        <w:spacing w:before="120" w:after="120"/>
        <w:jc w:val="both"/>
        <w:rPr>
          <w:rFonts w:ascii="Arial" w:hAnsi="Arial" w:cs="Arial"/>
          <w:sz w:val="22"/>
          <w:szCs w:val="22"/>
        </w:rPr>
      </w:pPr>
    </w:p>
    <w:p w:rsidR="00A109C8" w:rsidRPr="006A0626" w:rsidRDefault="00A109C8" w:rsidP="002D1E5C">
      <w:pPr>
        <w:tabs>
          <w:tab w:val="left" w:pos="0"/>
        </w:tabs>
        <w:suppressAutoHyphens/>
        <w:spacing w:before="120" w:after="120"/>
        <w:jc w:val="both"/>
        <w:rPr>
          <w:rFonts w:ascii="Arial" w:hAnsi="Arial" w:cs="Arial"/>
          <w:sz w:val="22"/>
          <w:szCs w:val="22"/>
        </w:rPr>
      </w:pPr>
      <w:r w:rsidRPr="006A0626">
        <w:rPr>
          <w:rFonts w:ascii="Arial" w:hAnsi="Arial" w:cs="Arial"/>
          <w:sz w:val="22"/>
          <w:szCs w:val="22"/>
        </w:rPr>
        <w:tab/>
        <w:t>Y en prueba de conformidad de cuanto antecede, firman por</w:t>
      </w:r>
      <w:r w:rsidR="00054004">
        <w:rPr>
          <w:rFonts w:ascii="Arial" w:hAnsi="Arial" w:cs="Arial"/>
          <w:sz w:val="22"/>
          <w:szCs w:val="22"/>
        </w:rPr>
        <w:t xml:space="preserve"> triplicado </w:t>
      </w:r>
      <w:r w:rsidRPr="006A0626">
        <w:rPr>
          <w:rFonts w:ascii="Arial" w:hAnsi="Arial" w:cs="Arial"/>
          <w:sz w:val="22"/>
          <w:szCs w:val="22"/>
        </w:rPr>
        <w:t>y rubrican en todas sus páginas el presente contrato en el lugar y fecha arriba indicados.</w:t>
      </w:r>
    </w:p>
    <w:p w:rsidR="00A109C8" w:rsidRDefault="00A109C8" w:rsidP="002D1E5C">
      <w:pPr>
        <w:tabs>
          <w:tab w:val="left" w:pos="0"/>
        </w:tabs>
        <w:suppressAutoHyphens/>
        <w:spacing w:before="120" w:after="120"/>
        <w:jc w:val="both"/>
        <w:rPr>
          <w:rFonts w:ascii="Arial" w:hAnsi="Arial" w:cs="Arial"/>
          <w:sz w:val="22"/>
          <w:szCs w:val="22"/>
        </w:rPr>
      </w:pPr>
    </w:p>
    <w:tbl>
      <w:tblPr>
        <w:tblW w:w="0" w:type="auto"/>
        <w:jc w:val="center"/>
        <w:tblLook w:val="01E0"/>
      </w:tblPr>
      <w:tblGrid>
        <w:gridCol w:w="4582"/>
        <w:gridCol w:w="4583"/>
      </w:tblGrid>
      <w:tr w:rsidR="00C93C09" w:rsidRPr="00716DEF" w:rsidTr="000D77D6">
        <w:trPr>
          <w:trHeight w:val="2085"/>
          <w:jc w:val="center"/>
        </w:trPr>
        <w:tc>
          <w:tcPr>
            <w:tcW w:w="4582" w:type="dxa"/>
          </w:tcPr>
          <w:p w:rsidR="00C93C09" w:rsidRPr="00716DEF" w:rsidRDefault="00C93C09" w:rsidP="000D77D6">
            <w:pPr>
              <w:tabs>
                <w:tab w:val="left" w:pos="0"/>
              </w:tabs>
              <w:suppressAutoHyphens/>
              <w:spacing w:before="120" w:after="120"/>
              <w:jc w:val="center"/>
              <w:rPr>
                <w:rFonts w:ascii="Arial" w:hAnsi="Arial" w:cs="Arial"/>
              </w:rPr>
            </w:pPr>
            <w:r w:rsidRPr="00716DEF">
              <w:rPr>
                <w:rFonts w:ascii="Arial" w:hAnsi="Arial" w:cs="Arial"/>
              </w:rPr>
              <w:t>POR LA UNIVERSITAT POLITÈCNICA DE VALÈNCIA</w:t>
            </w:r>
          </w:p>
          <w:p w:rsidR="00C93C09" w:rsidRDefault="00C93C09" w:rsidP="000D77D6">
            <w:pPr>
              <w:tabs>
                <w:tab w:val="left" w:pos="0"/>
              </w:tabs>
              <w:suppressAutoHyphens/>
              <w:spacing w:before="120" w:after="120"/>
              <w:jc w:val="center"/>
              <w:rPr>
                <w:rFonts w:ascii="Arial" w:hAnsi="Arial" w:cs="Arial"/>
              </w:rPr>
            </w:pPr>
          </w:p>
          <w:p w:rsidR="00C93C09" w:rsidRDefault="00C93C09" w:rsidP="000D77D6">
            <w:pPr>
              <w:tabs>
                <w:tab w:val="left" w:pos="0"/>
              </w:tabs>
              <w:suppressAutoHyphens/>
              <w:spacing w:before="120" w:after="120"/>
              <w:jc w:val="center"/>
              <w:rPr>
                <w:rFonts w:ascii="Arial" w:hAnsi="Arial" w:cs="Arial"/>
              </w:rPr>
            </w:pPr>
          </w:p>
          <w:p w:rsidR="00C93C09" w:rsidRDefault="00C93C09" w:rsidP="000D77D6">
            <w:pPr>
              <w:tabs>
                <w:tab w:val="left" w:pos="0"/>
              </w:tabs>
              <w:suppressAutoHyphens/>
              <w:spacing w:before="120" w:after="120"/>
              <w:jc w:val="center"/>
              <w:rPr>
                <w:rFonts w:ascii="Arial" w:hAnsi="Arial" w:cs="Arial"/>
              </w:rPr>
            </w:pPr>
          </w:p>
          <w:p w:rsidR="00C93C09" w:rsidRPr="00716DEF" w:rsidRDefault="00C93C09" w:rsidP="000D77D6">
            <w:pPr>
              <w:tabs>
                <w:tab w:val="left" w:pos="0"/>
              </w:tabs>
              <w:suppressAutoHyphens/>
              <w:spacing w:before="120" w:after="120"/>
              <w:jc w:val="center"/>
              <w:rPr>
                <w:rFonts w:ascii="Arial" w:hAnsi="Arial" w:cs="Arial"/>
              </w:rPr>
            </w:pPr>
            <w:r w:rsidRPr="00716DEF">
              <w:rPr>
                <w:rFonts w:ascii="Arial" w:hAnsi="Arial" w:cs="Arial"/>
              </w:rPr>
              <w:t>D. Juan Juliá Igual</w:t>
            </w:r>
          </w:p>
        </w:tc>
        <w:tc>
          <w:tcPr>
            <w:tcW w:w="4583" w:type="dxa"/>
          </w:tcPr>
          <w:p w:rsidR="00C93C09" w:rsidRPr="00716DEF" w:rsidRDefault="00C93C09" w:rsidP="000D77D6">
            <w:pPr>
              <w:tabs>
                <w:tab w:val="left" w:pos="0"/>
              </w:tabs>
              <w:suppressAutoHyphens/>
              <w:spacing w:before="120" w:after="120"/>
              <w:jc w:val="center"/>
              <w:rPr>
                <w:rFonts w:ascii="Arial" w:hAnsi="Arial" w:cs="Arial"/>
              </w:rPr>
            </w:pPr>
            <w:r w:rsidRPr="00716DEF">
              <w:rPr>
                <w:rFonts w:ascii="Arial" w:hAnsi="Arial" w:cs="Arial"/>
              </w:rPr>
              <w:t>POR LA REAL FEDERACIÓN ESPAÑOLA DE GOLF</w:t>
            </w:r>
          </w:p>
          <w:p w:rsidR="00C93C09" w:rsidRDefault="00C93C09" w:rsidP="000D77D6">
            <w:pPr>
              <w:tabs>
                <w:tab w:val="left" w:pos="0"/>
              </w:tabs>
              <w:suppressAutoHyphens/>
              <w:spacing w:before="120" w:after="120"/>
              <w:jc w:val="center"/>
              <w:rPr>
                <w:rFonts w:ascii="Arial" w:hAnsi="Arial" w:cs="Arial"/>
              </w:rPr>
            </w:pPr>
          </w:p>
          <w:p w:rsidR="00C93C09" w:rsidRDefault="00C93C09" w:rsidP="000D77D6">
            <w:pPr>
              <w:tabs>
                <w:tab w:val="left" w:pos="0"/>
              </w:tabs>
              <w:suppressAutoHyphens/>
              <w:spacing w:before="120" w:after="120"/>
              <w:jc w:val="center"/>
              <w:rPr>
                <w:rFonts w:ascii="Arial" w:hAnsi="Arial" w:cs="Arial"/>
              </w:rPr>
            </w:pPr>
          </w:p>
          <w:p w:rsidR="00C93C09" w:rsidRDefault="00C93C09" w:rsidP="000D77D6">
            <w:pPr>
              <w:tabs>
                <w:tab w:val="left" w:pos="0"/>
              </w:tabs>
              <w:suppressAutoHyphens/>
              <w:spacing w:before="120" w:after="120"/>
              <w:jc w:val="center"/>
              <w:rPr>
                <w:rFonts w:ascii="Arial" w:hAnsi="Arial" w:cs="Arial"/>
              </w:rPr>
            </w:pPr>
          </w:p>
          <w:p w:rsidR="00C93C09" w:rsidRPr="00716DEF" w:rsidRDefault="00C93C09" w:rsidP="000D77D6">
            <w:pPr>
              <w:tabs>
                <w:tab w:val="left" w:pos="0"/>
              </w:tabs>
              <w:suppressAutoHyphens/>
              <w:spacing w:before="120" w:after="120"/>
              <w:jc w:val="center"/>
              <w:rPr>
                <w:rFonts w:ascii="Arial" w:hAnsi="Arial" w:cs="Arial"/>
              </w:rPr>
            </w:pPr>
            <w:r w:rsidRPr="00716DEF">
              <w:rPr>
                <w:rFonts w:ascii="Arial" w:hAnsi="Arial" w:cs="Arial"/>
              </w:rPr>
              <w:t>D. Jorge Sagardoy Fidalgo</w:t>
            </w:r>
          </w:p>
        </w:tc>
      </w:tr>
      <w:tr w:rsidR="00C93C09" w:rsidRPr="00716DEF" w:rsidTr="000D77D6">
        <w:trPr>
          <w:trHeight w:val="967"/>
          <w:jc w:val="center"/>
        </w:trPr>
        <w:tc>
          <w:tcPr>
            <w:tcW w:w="4582" w:type="dxa"/>
          </w:tcPr>
          <w:p w:rsidR="00C93C09" w:rsidRDefault="00C93C09" w:rsidP="000D77D6">
            <w:pPr>
              <w:tabs>
                <w:tab w:val="left" w:pos="0"/>
              </w:tabs>
              <w:suppressAutoHyphens/>
              <w:spacing w:before="120" w:after="120"/>
              <w:jc w:val="center"/>
              <w:rPr>
                <w:rFonts w:ascii="Arial" w:hAnsi="Arial" w:cs="Arial"/>
              </w:rPr>
            </w:pPr>
          </w:p>
          <w:p w:rsidR="00C93C09" w:rsidRPr="00716DEF" w:rsidRDefault="00C93C09" w:rsidP="000D77D6">
            <w:pPr>
              <w:tabs>
                <w:tab w:val="left" w:pos="0"/>
              </w:tabs>
              <w:suppressAutoHyphens/>
              <w:spacing w:before="120" w:after="120"/>
              <w:jc w:val="center"/>
              <w:rPr>
                <w:rFonts w:ascii="Arial" w:hAnsi="Arial" w:cs="Arial"/>
              </w:rPr>
            </w:pPr>
            <w:r w:rsidRPr="00716DEF">
              <w:rPr>
                <w:rFonts w:ascii="Arial" w:hAnsi="Arial" w:cs="Arial"/>
              </w:rPr>
              <w:t>POR EL PROFESOR RESPONSABLE DEL PROYECTO</w:t>
            </w:r>
          </w:p>
          <w:p w:rsidR="00C93C09" w:rsidRDefault="00C93C09" w:rsidP="000D77D6">
            <w:pPr>
              <w:tabs>
                <w:tab w:val="left" w:pos="0"/>
              </w:tabs>
              <w:suppressAutoHyphens/>
              <w:spacing w:before="120" w:after="120"/>
              <w:jc w:val="center"/>
              <w:rPr>
                <w:rFonts w:ascii="Arial" w:hAnsi="Arial" w:cs="Arial"/>
              </w:rPr>
            </w:pPr>
          </w:p>
          <w:p w:rsidR="00C93C09" w:rsidRDefault="00C93C09" w:rsidP="000D77D6">
            <w:pPr>
              <w:tabs>
                <w:tab w:val="left" w:pos="0"/>
              </w:tabs>
              <w:suppressAutoHyphens/>
              <w:spacing w:before="120" w:after="120"/>
              <w:jc w:val="center"/>
              <w:rPr>
                <w:rFonts w:ascii="Arial" w:hAnsi="Arial" w:cs="Arial"/>
              </w:rPr>
            </w:pPr>
          </w:p>
          <w:p w:rsidR="00C93C09" w:rsidRDefault="00C93C09" w:rsidP="000D77D6">
            <w:pPr>
              <w:tabs>
                <w:tab w:val="left" w:pos="0"/>
              </w:tabs>
              <w:suppressAutoHyphens/>
              <w:spacing w:before="120" w:after="120"/>
              <w:jc w:val="center"/>
              <w:rPr>
                <w:rFonts w:ascii="Arial" w:hAnsi="Arial" w:cs="Arial"/>
              </w:rPr>
            </w:pPr>
          </w:p>
          <w:p w:rsidR="00C93C09" w:rsidRPr="00716DEF" w:rsidRDefault="00C93C09" w:rsidP="000D77D6">
            <w:pPr>
              <w:tabs>
                <w:tab w:val="left" w:pos="0"/>
              </w:tabs>
              <w:suppressAutoHyphens/>
              <w:spacing w:before="120" w:after="120"/>
              <w:jc w:val="center"/>
              <w:rPr>
                <w:rFonts w:ascii="Arial" w:hAnsi="Arial" w:cs="Arial"/>
              </w:rPr>
            </w:pPr>
            <w:r w:rsidRPr="00716DEF">
              <w:rPr>
                <w:rFonts w:ascii="Arial" w:hAnsi="Arial" w:cs="Arial"/>
              </w:rPr>
              <w:t>D. Diego Gómez de Barreda Ferraz</w:t>
            </w:r>
          </w:p>
        </w:tc>
        <w:tc>
          <w:tcPr>
            <w:tcW w:w="4583" w:type="dxa"/>
          </w:tcPr>
          <w:p w:rsidR="00C93C09" w:rsidRDefault="00C93C09" w:rsidP="000D77D6">
            <w:pPr>
              <w:tabs>
                <w:tab w:val="left" w:pos="0"/>
              </w:tabs>
              <w:suppressAutoHyphens/>
              <w:spacing w:before="120" w:after="120"/>
              <w:jc w:val="center"/>
              <w:rPr>
                <w:rFonts w:ascii="Arial" w:hAnsi="Arial" w:cs="Arial"/>
              </w:rPr>
            </w:pPr>
          </w:p>
          <w:p w:rsidR="00C93C09" w:rsidRPr="00716DEF" w:rsidRDefault="00C93C09" w:rsidP="000D77D6">
            <w:pPr>
              <w:tabs>
                <w:tab w:val="left" w:pos="0"/>
              </w:tabs>
              <w:suppressAutoHyphens/>
              <w:spacing w:before="120" w:after="120"/>
              <w:jc w:val="center"/>
              <w:rPr>
                <w:rFonts w:ascii="Arial" w:hAnsi="Arial" w:cs="Arial"/>
              </w:rPr>
            </w:pPr>
            <w:r w:rsidRPr="00716DEF">
              <w:rPr>
                <w:rFonts w:ascii="Arial" w:hAnsi="Arial" w:cs="Arial"/>
              </w:rPr>
              <w:t>POR LA ASOCIACIÓN ESPAÑOLA DE GREENKEEPERS</w:t>
            </w:r>
          </w:p>
          <w:p w:rsidR="00C93C09" w:rsidRDefault="00C93C09" w:rsidP="000D77D6">
            <w:pPr>
              <w:tabs>
                <w:tab w:val="left" w:pos="0"/>
              </w:tabs>
              <w:suppressAutoHyphens/>
              <w:spacing w:before="120" w:after="120"/>
              <w:jc w:val="center"/>
              <w:rPr>
                <w:rFonts w:ascii="Arial" w:hAnsi="Arial" w:cs="Arial"/>
              </w:rPr>
            </w:pPr>
          </w:p>
          <w:p w:rsidR="00C93C09" w:rsidRDefault="00C93C09" w:rsidP="000D77D6">
            <w:pPr>
              <w:tabs>
                <w:tab w:val="left" w:pos="0"/>
              </w:tabs>
              <w:suppressAutoHyphens/>
              <w:spacing w:before="120" w:after="120"/>
              <w:jc w:val="center"/>
              <w:rPr>
                <w:rFonts w:ascii="Arial" w:hAnsi="Arial" w:cs="Arial"/>
              </w:rPr>
            </w:pPr>
          </w:p>
          <w:p w:rsidR="00C93C09" w:rsidRDefault="00C93C09" w:rsidP="000D77D6">
            <w:pPr>
              <w:tabs>
                <w:tab w:val="left" w:pos="0"/>
              </w:tabs>
              <w:suppressAutoHyphens/>
              <w:spacing w:before="120" w:after="120"/>
              <w:jc w:val="center"/>
              <w:rPr>
                <w:rFonts w:ascii="Arial" w:hAnsi="Arial" w:cs="Arial"/>
              </w:rPr>
            </w:pPr>
          </w:p>
          <w:p w:rsidR="00C93C09" w:rsidRPr="00716DEF" w:rsidRDefault="00C93C09" w:rsidP="000D77D6">
            <w:pPr>
              <w:tabs>
                <w:tab w:val="left" w:pos="0"/>
              </w:tabs>
              <w:suppressAutoHyphens/>
              <w:spacing w:before="120" w:after="120"/>
              <w:jc w:val="center"/>
              <w:rPr>
                <w:rFonts w:ascii="Arial" w:hAnsi="Arial" w:cs="Arial"/>
              </w:rPr>
            </w:pPr>
            <w:r w:rsidRPr="00716DEF">
              <w:rPr>
                <w:rFonts w:ascii="Arial" w:hAnsi="Arial" w:cs="Arial"/>
              </w:rPr>
              <w:t>D. Francisco Carvajal Almansa</w:t>
            </w:r>
          </w:p>
        </w:tc>
      </w:tr>
    </w:tbl>
    <w:p w:rsidR="00C93C09" w:rsidRDefault="00C93C09" w:rsidP="002D1E5C">
      <w:pPr>
        <w:tabs>
          <w:tab w:val="left" w:pos="0"/>
        </w:tabs>
        <w:suppressAutoHyphens/>
        <w:spacing w:before="120" w:after="120"/>
        <w:jc w:val="both"/>
        <w:rPr>
          <w:rFonts w:ascii="Arial" w:hAnsi="Arial" w:cs="Arial"/>
          <w:sz w:val="22"/>
          <w:szCs w:val="22"/>
        </w:rPr>
      </w:pPr>
    </w:p>
    <w:p w:rsidR="00C93C09" w:rsidRDefault="00C93C09" w:rsidP="002D1E5C">
      <w:pPr>
        <w:tabs>
          <w:tab w:val="left" w:pos="0"/>
        </w:tabs>
        <w:suppressAutoHyphens/>
        <w:spacing w:before="120" w:after="120"/>
        <w:jc w:val="both"/>
        <w:rPr>
          <w:rFonts w:ascii="Arial" w:hAnsi="Arial" w:cs="Arial"/>
          <w:sz w:val="22"/>
          <w:szCs w:val="22"/>
        </w:rPr>
      </w:pPr>
    </w:p>
    <w:p w:rsidR="00C93C09" w:rsidRPr="006A0626" w:rsidRDefault="00C93C09" w:rsidP="002D1E5C">
      <w:pPr>
        <w:tabs>
          <w:tab w:val="left" w:pos="0"/>
        </w:tabs>
        <w:suppressAutoHyphens/>
        <w:spacing w:before="120" w:after="120"/>
        <w:jc w:val="both"/>
        <w:rPr>
          <w:rFonts w:ascii="Arial" w:hAnsi="Arial" w:cs="Arial"/>
          <w:sz w:val="22"/>
          <w:szCs w:val="22"/>
        </w:rPr>
      </w:pPr>
    </w:p>
    <w:p w:rsidR="00B828EE" w:rsidRDefault="00B828EE">
      <w:pPr>
        <w:widowControl/>
        <w:autoSpaceDE/>
        <w:autoSpaceDN/>
        <w:rPr>
          <w:rFonts w:ascii="Calibri" w:hAnsi="Calibri" w:cs="Times New Roman"/>
          <w:b/>
          <w:sz w:val="24"/>
          <w:szCs w:val="26"/>
          <w:lang w:val="es-ES" w:eastAsia="en-US"/>
        </w:rPr>
      </w:pPr>
    </w:p>
    <w:p w:rsidR="006B5E0D" w:rsidRPr="006B5E0D" w:rsidRDefault="006B5E0D" w:rsidP="006B5E0D">
      <w:pPr>
        <w:widowControl/>
        <w:autoSpaceDE/>
        <w:autoSpaceDN/>
        <w:spacing w:after="200" w:line="276" w:lineRule="auto"/>
        <w:jc w:val="center"/>
        <w:rPr>
          <w:rFonts w:ascii="Calibri" w:hAnsi="Calibri" w:cs="Times New Roman"/>
          <w:b/>
          <w:sz w:val="24"/>
          <w:szCs w:val="26"/>
          <w:lang w:val="es-ES" w:eastAsia="en-US"/>
        </w:rPr>
      </w:pPr>
      <w:r w:rsidRPr="006B5E0D">
        <w:rPr>
          <w:rFonts w:ascii="Calibri" w:hAnsi="Calibri" w:cs="Times New Roman"/>
          <w:b/>
          <w:sz w:val="24"/>
          <w:szCs w:val="26"/>
          <w:lang w:val="es-ES" w:eastAsia="en-US"/>
        </w:rPr>
        <w:t>ANEXO</w:t>
      </w:r>
    </w:p>
    <w:p w:rsidR="006B5E0D" w:rsidRPr="006B5E0D" w:rsidRDefault="006B5E0D" w:rsidP="006B5E0D">
      <w:pPr>
        <w:widowControl/>
        <w:autoSpaceDE/>
        <w:autoSpaceDN/>
        <w:spacing w:after="200" w:line="276" w:lineRule="auto"/>
        <w:jc w:val="center"/>
        <w:rPr>
          <w:rFonts w:ascii="Calibri" w:hAnsi="Calibri" w:cs="Times New Roman"/>
          <w:b/>
          <w:sz w:val="24"/>
          <w:szCs w:val="26"/>
          <w:lang w:val="es-ES" w:eastAsia="en-US"/>
        </w:rPr>
      </w:pPr>
    </w:p>
    <w:p w:rsidR="006B5E0D" w:rsidRPr="006B5E0D" w:rsidRDefault="006B5E0D" w:rsidP="006B5E0D">
      <w:pPr>
        <w:widowControl/>
        <w:autoSpaceDE/>
        <w:autoSpaceDN/>
        <w:spacing w:after="200" w:line="276" w:lineRule="auto"/>
        <w:jc w:val="center"/>
        <w:rPr>
          <w:rFonts w:ascii="Calibri" w:hAnsi="Calibri" w:cs="Times New Roman"/>
          <w:b/>
          <w:sz w:val="24"/>
          <w:szCs w:val="26"/>
          <w:lang w:val="es-ES" w:eastAsia="en-US"/>
        </w:rPr>
      </w:pPr>
      <w:r w:rsidRPr="006B5E0D">
        <w:rPr>
          <w:rFonts w:ascii="Calibri" w:hAnsi="Calibri" w:cs="Times New Roman"/>
          <w:b/>
          <w:sz w:val="24"/>
          <w:szCs w:val="26"/>
          <w:lang w:val="es-ES" w:eastAsia="en-US"/>
        </w:rPr>
        <w:t xml:space="preserve">EFECTO DE LA APLICACION FOLIAR DE TRINEXAPAC-ETHYL SOBRE LA RESPUESTA DE UN ROUGH DE </w:t>
      </w:r>
      <w:r w:rsidR="00EE52CA">
        <w:rPr>
          <w:rFonts w:ascii="Calibri" w:hAnsi="Calibri" w:cs="Times New Roman"/>
          <w:b/>
          <w:sz w:val="24"/>
          <w:szCs w:val="26"/>
          <w:lang w:val="es-ES" w:eastAsia="en-US"/>
        </w:rPr>
        <w:t>LOLIUM PERENNE Y POA PRATENSIS</w:t>
      </w:r>
      <w:r w:rsidRPr="006B5E0D">
        <w:rPr>
          <w:rFonts w:ascii="Calibri" w:hAnsi="Calibri" w:cs="Times New Roman"/>
          <w:b/>
          <w:sz w:val="24"/>
          <w:szCs w:val="26"/>
          <w:lang w:val="es-ES" w:eastAsia="en-US"/>
        </w:rPr>
        <w:t xml:space="preserve"> A LA SEQUIA Y AL CALOR.</w:t>
      </w:r>
    </w:p>
    <w:p w:rsidR="006B5E0D" w:rsidRPr="006B5E0D" w:rsidRDefault="006B5E0D" w:rsidP="006B5E0D">
      <w:pPr>
        <w:widowControl/>
        <w:autoSpaceDE/>
        <w:autoSpaceDN/>
        <w:spacing w:after="200" w:line="276" w:lineRule="auto"/>
        <w:jc w:val="both"/>
        <w:rPr>
          <w:rFonts w:ascii="Calibri" w:hAnsi="Calibri" w:cs="Times New Roman"/>
          <w:b/>
          <w:sz w:val="28"/>
          <w:szCs w:val="22"/>
          <w:lang w:val="es-ES" w:eastAsia="en-US"/>
        </w:rPr>
      </w:pPr>
    </w:p>
    <w:p w:rsidR="006B5E0D" w:rsidRPr="006B5E0D" w:rsidRDefault="006B5E0D" w:rsidP="006B5E0D">
      <w:pPr>
        <w:widowControl/>
        <w:numPr>
          <w:ilvl w:val="0"/>
          <w:numId w:val="6"/>
        </w:numPr>
        <w:autoSpaceDE/>
        <w:autoSpaceDN/>
        <w:spacing w:after="200" w:line="276" w:lineRule="auto"/>
        <w:contextualSpacing/>
        <w:jc w:val="both"/>
        <w:rPr>
          <w:rFonts w:ascii="Calibri" w:hAnsi="Calibri" w:cs="Times New Roman"/>
          <w:b/>
          <w:sz w:val="24"/>
          <w:szCs w:val="24"/>
          <w:lang w:val="es-ES" w:eastAsia="en-US"/>
        </w:rPr>
      </w:pPr>
      <w:r w:rsidRPr="006B5E0D">
        <w:rPr>
          <w:rFonts w:ascii="Calibri" w:hAnsi="Calibri" w:cs="Times New Roman"/>
          <w:b/>
          <w:sz w:val="24"/>
          <w:szCs w:val="24"/>
          <w:lang w:val="es-ES" w:eastAsia="en-US"/>
        </w:rPr>
        <w:t>Introducción</w:t>
      </w:r>
    </w:p>
    <w:p w:rsidR="006B5E0D" w:rsidRPr="006B5E0D" w:rsidRDefault="00EE52CA" w:rsidP="006B5E0D">
      <w:pPr>
        <w:widowControl/>
        <w:autoSpaceDE/>
        <w:autoSpaceDN/>
        <w:spacing w:after="200" w:line="276" w:lineRule="auto"/>
        <w:jc w:val="both"/>
        <w:rPr>
          <w:rFonts w:ascii="Calibri" w:hAnsi="Calibri" w:cs="Times New Roman"/>
          <w:sz w:val="24"/>
          <w:szCs w:val="24"/>
          <w:lang w:val="es-ES" w:eastAsia="en-US"/>
        </w:rPr>
      </w:pPr>
      <w:r>
        <w:rPr>
          <w:rFonts w:ascii="Calibri" w:hAnsi="Calibri" w:cs="Times New Roman"/>
          <w:sz w:val="24"/>
          <w:szCs w:val="24"/>
          <w:lang w:val="es-ES" w:eastAsia="en-US"/>
        </w:rPr>
        <w:t xml:space="preserve">En muchos campos de golf de la España continental, el “rough” está formado por una mezcla de </w:t>
      </w:r>
      <w:r w:rsidRPr="00EE52CA">
        <w:rPr>
          <w:rFonts w:ascii="Calibri" w:hAnsi="Calibri" w:cs="Times New Roman"/>
          <w:i/>
          <w:sz w:val="24"/>
          <w:szCs w:val="24"/>
          <w:lang w:val="es-ES" w:eastAsia="en-US"/>
        </w:rPr>
        <w:t>Lolium perenne</w:t>
      </w:r>
      <w:r>
        <w:rPr>
          <w:rFonts w:ascii="Calibri" w:hAnsi="Calibri" w:cs="Times New Roman"/>
          <w:sz w:val="24"/>
          <w:szCs w:val="24"/>
          <w:lang w:val="es-ES" w:eastAsia="en-US"/>
        </w:rPr>
        <w:t xml:space="preserve"> y </w:t>
      </w:r>
      <w:r w:rsidRPr="00EE52CA">
        <w:rPr>
          <w:rFonts w:ascii="Calibri" w:hAnsi="Calibri" w:cs="Times New Roman"/>
          <w:i/>
          <w:sz w:val="24"/>
          <w:szCs w:val="24"/>
          <w:lang w:val="es-ES" w:eastAsia="en-US"/>
        </w:rPr>
        <w:t>Poa pratensis</w:t>
      </w:r>
      <w:r>
        <w:rPr>
          <w:rFonts w:ascii="Calibri" w:hAnsi="Calibri" w:cs="Times New Roman"/>
          <w:sz w:val="24"/>
          <w:szCs w:val="24"/>
          <w:lang w:val="es-ES" w:eastAsia="en-US"/>
        </w:rPr>
        <w:t>”</w:t>
      </w:r>
      <w:r w:rsidR="004737D6">
        <w:rPr>
          <w:rFonts w:ascii="Calibri" w:hAnsi="Calibri" w:cs="Times New Roman"/>
          <w:sz w:val="24"/>
          <w:szCs w:val="24"/>
          <w:lang w:val="es-ES" w:eastAsia="en-US"/>
        </w:rPr>
        <w:t>, ambas, especies de clima templado y por tanto especies susceptibles de sufrir estrés hídrico en la época estival d</w:t>
      </w:r>
      <w:r w:rsidR="006B5E0D" w:rsidRPr="006B5E0D">
        <w:rPr>
          <w:rFonts w:ascii="Calibri" w:hAnsi="Calibri" w:cs="Times New Roman"/>
          <w:sz w:val="24"/>
          <w:szCs w:val="24"/>
          <w:lang w:val="es-ES" w:eastAsia="en-US"/>
        </w:rPr>
        <w:t>ando lugar a una pérdida de densidad y cobertura de césped que queda patente, en el campo, a la salida del verano. Esta pérdida de cobertura se ve reflejada en un empeoramiento de las condiciones de juego y en una merma en la calidad del campo.</w:t>
      </w:r>
    </w:p>
    <w:p w:rsidR="006B5E0D" w:rsidRPr="006B5E0D" w:rsidRDefault="006B5E0D" w:rsidP="006B5E0D">
      <w:pPr>
        <w:widowControl/>
        <w:autoSpaceDE/>
        <w:autoSpaceDN/>
        <w:spacing w:after="200" w:line="276" w:lineRule="auto"/>
        <w:jc w:val="both"/>
        <w:rPr>
          <w:rFonts w:ascii="Calibri" w:hAnsi="Calibri" w:cs="Times New Roman"/>
          <w:sz w:val="24"/>
          <w:szCs w:val="24"/>
          <w:lang w:val="es-ES" w:eastAsia="en-US"/>
        </w:rPr>
      </w:pPr>
      <w:r w:rsidRPr="006B5E0D">
        <w:rPr>
          <w:rFonts w:ascii="Calibri" w:hAnsi="Calibri" w:cs="Times New Roman"/>
          <w:sz w:val="24"/>
          <w:szCs w:val="24"/>
          <w:lang w:val="es-ES" w:eastAsia="en-US"/>
        </w:rPr>
        <w:t xml:space="preserve">El inhibidor del crecimiento </w:t>
      </w:r>
      <w:proofErr w:type="spellStart"/>
      <w:r w:rsidRPr="006B5E0D">
        <w:rPr>
          <w:rFonts w:ascii="Calibri" w:hAnsi="Calibri" w:cs="Times New Roman"/>
          <w:sz w:val="24"/>
          <w:szCs w:val="24"/>
          <w:lang w:val="es-ES" w:eastAsia="en-US"/>
        </w:rPr>
        <w:t>Trinexapac-ethyl</w:t>
      </w:r>
      <w:proofErr w:type="spellEnd"/>
      <w:r w:rsidRPr="006B5E0D">
        <w:rPr>
          <w:rFonts w:ascii="Calibri" w:hAnsi="Calibri" w:cs="Times New Roman"/>
          <w:sz w:val="24"/>
          <w:szCs w:val="24"/>
          <w:lang w:val="es-ES" w:eastAsia="en-US"/>
        </w:rPr>
        <w:t xml:space="preserve"> (TE) bloquea el último paso en la biosíntesis de las formas activas de las </w:t>
      </w:r>
      <w:proofErr w:type="spellStart"/>
      <w:r w:rsidRPr="006B5E0D">
        <w:rPr>
          <w:rFonts w:ascii="Calibri" w:hAnsi="Calibri" w:cs="Times New Roman"/>
          <w:sz w:val="24"/>
          <w:szCs w:val="24"/>
          <w:lang w:val="es-ES" w:eastAsia="en-US"/>
        </w:rPr>
        <w:t>giberelinas</w:t>
      </w:r>
      <w:proofErr w:type="spellEnd"/>
      <w:r w:rsidRPr="006B5E0D">
        <w:rPr>
          <w:rFonts w:ascii="Calibri" w:hAnsi="Calibri" w:cs="Times New Roman"/>
          <w:sz w:val="24"/>
          <w:szCs w:val="24"/>
          <w:lang w:val="es-ES" w:eastAsia="en-US"/>
        </w:rPr>
        <w:t>, dando lugar a un crecimiento vegetativo más lento. Existen numerosas investigaciones que han demostrado un aumento de la calidad del césped, bajo condiciones de estrés, tras la aplicación de TE. No obstante, el estudio del efecto que este ejerce en la planta, así como la respuesta fisiológica de esta ante la combinación de varios tipos de estreses, corresponde a una línea de investigación que está comenzando a desarrollarse durante los últimos años y que muestra un gran potencial.</w:t>
      </w:r>
    </w:p>
    <w:p w:rsidR="006B5E0D" w:rsidRPr="006B5E0D" w:rsidRDefault="006B5E0D" w:rsidP="006B5E0D">
      <w:pPr>
        <w:widowControl/>
        <w:autoSpaceDE/>
        <w:autoSpaceDN/>
        <w:spacing w:after="200" w:line="276" w:lineRule="auto"/>
        <w:jc w:val="both"/>
        <w:rPr>
          <w:rFonts w:ascii="Calibri" w:hAnsi="Calibri" w:cs="Times New Roman"/>
          <w:sz w:val="24"/>
          <w:szCs w:val="24"/>
          <w:lang w:val="es-ES" w:eastAsia="en-US"/>
        </w:rPr>
      </w:pPr>
      <w:r w:rsidRPr="006B5E0D">
        <w:rPr>
          <w:rFonts w:ascii="Calibri" w:hAnsi="Calibri" w:cs="Times New Roman"/>
          <w:sz w:val="24"/>
          <w:szCs w:val="24"/>
          <w:lang w:val="es-ES" w:eastAsia="en-US"/>
        </w:rPr>
        <w:t>Este tipo de investigaciones contribuyen sobremanera a mejorar la sostenibilidad de las instalaciones de golf ya que permiten un uso razonable de los recursos hídricos.</w:t>
      </w:r>
    </w:p>
    <w:p w:rsidR="006B5E0D" w:rsidRPr="006B5E0D" w:rsidRDefault="006B5E0D" w:rsidP="006B5E0D">
      <w:pPr>
        <w:widowControl/>
        <w:autoSpaceDE/>
        <w:autoSpaceDN/>
        <w:spacing w:after="200" w:line="276" w:lineRule="auto"/>
        <w:ind w:firstLine="708"/>
        <w:jc w:val="both"/>
        <w:rPr>
          <w:rFonts w:ascii="Calibri" w:hAnsi="Calibri" w:cs="Times New Roman"/>
          <w:sz w:val="24"/>
          <w:szCs w:val="24"/>
          <w:lang w:val="es-ES" w:eastAsia="en-US"/>
        </w:rPr>
      </w:pPr>
    </w:p>
    <w:p w:rsidR="006B5E0D" w:rsidRPr="006B5E0D" w:rsidRDefault="006B5E0D" w:rsidP="006B5E0D">
      <w:pPr>
        <w:widowControl/>
        <w:numPr>
          <w:ilvl w:val="0"/>
          <w:numId w:val="6"/>
        </w:numPr>
        <w:autoSpaceDE/>
        <w:autoSpaceDN/>
        <w:spacing w:after="200" w:line="276" w:lineRule="auto"/>
        <w:contextualSpacing/>
        <w:jc w:val="both"/>
        <w:rPr>
          <w:rFonts w:ascii="Calibri" w:hAnsi="Calibri" w:cs="Times New Roman"/>
          <w:b/>
          <w:sz w:val="24"/>
          <w:szCs w:val="24"/>
          <w:lang w:val="es-ES" w:eastAsia="en-US"/>
        </w:rPr>
      </w:pPr>
      <w:r w:rsidRPr="006B5E0D">
        <w:rPr>
          <w:rFonts w:ascii="Calibri" w:hAnsi="Calibri" w:cs="Times New Roman"/>
          <w:b/>
          <w:sz w:val="24"/>
          <w:szCs w:val="24"/>
          <w:lang w:val="es-ES" w:eastAsia="en-US"/>
        </w:rPr>
        <w:t>Materiales y métodos</w:t>
      </w:r>
    </w:p>
    <w:p w:rsidR="006B5E0D" w:rsidRPr="006B5E0D" w:rsidRDefault="006B5E0D" w:rsidP="006B5E0D">
      <w:pPr>
        <w:widowControl/>
        <w:autoSpaceDE/>
        <w:autoSpaceDN/>
        <w:spacing w:after="200" w:line="276" w:lineRule="auto"/>
        <w:jc w:val="both"/>
        <w:rPr>
          <w:rFonts w:ascii="Calibri" w:hAnsi="Calibri" w:cs="Times New Roman"/>
          <w:sz w:val="24"/>
          <w:szCs w:val="24"/>
          <w:lang w:val="es-ES" w:eastAsia="en-US"/>
        </w:rPr>
      </w:pPr>
      <w:r w:rsidRPr="006B5E0D">
        <w:rPr>
          <w:rFonts w:ascii="Calibri" w:hAnsi="Calibri" w:cs="Times New Roman"/>
          <w:sz w:val="24"/>
          <w:szCs w:val="24"/>
          <w:lang w:val="es-ES" w:eastAsia="en-US"/>
        </w:rPr>
        <w:t>El experimento se realizará tanto en el campo de Golf de la Real Federación Española de Golf (Madrid) como en el laboratorio de Biología Vegetal de la Universidad Politécnica de Valencia. Empezará alrededor del 15 de abril y acabará a finales de julio de 2011.</w:t>
      </w:r>
    </w:p>
    <w:p w:rsidR="006B5E0D" w:rsidRPr="006B5E0D" w:rsidRDefault="006B5E0D" w:rsidP="006B5E0D">
      <w:pPr>
        <w:widowControl/>
        <w:autoSpaceDE/>
        <w:autoSpaceDN/>
        <w:spacing w:after="200" w:line="276" w:lineRule="auto"/>
        <w:ind w:firstLine="708"/>
        <w:jc w:val="both"/>
        <w:rPr>
          <w:rFonts w:ascii="Calibri" w:hAnsi="Calibri" w:cs="Times New Roman"/>
          <w:b/>
          <w:sz w:val="24"/>
          <w:szCs w:val="24"/>
          <w:lang w:val="es-ES" w:eastAsia="en-US"/>
        </w:rPr>
      </w:pPr>
      <w:r w:rsidRPr="006B5E0D">
        <w:rPr>
          <w:rFonts w:ascii="Calibri" w:hAnsi="Calibri" w:cs="Times New Roman"/>
          <w:b/>
          <w:sz w:val="24"/>
          <w:szCs w:val="24"/>
          <w:lang w:val="es-ES" w:eastAsia="en-US"/>
        </w:rPr>
        <w:t>Diseño experimental</w:t>
      </w:r>
    </w:p>
    <w:p w:rsidR="006B5E0D" w:rsidRPr="006B5E0D" w:rsidRDefault="006B5E0D" w:rsidP="006B5E0D">
      <w:pPr>
        <w:widowControl/>
        <w:autoSpaceDE/>
        <w:autoSpaceDN/>
        <w:spacing w:after="200" w:line="276" w:lineRule="auto"/>
        <w:jc w:val="both"/>
        <w:rPr>
          <w:rFonts w:ascii="Calibri" w:hAnsi="Calibri" w:cs="Times New Roman"/>
          <w:sz w:val="24"/>
          <w:szCs w:val="24"/>
          <w:lang w:val="es-ES" w:eastAsia="en-US"/>
        </w:rPr>
      </w:pPr>
      <w:r w:rsidRPr="006B5E0D">
        <w:rPr>
          <w:rFonts w:ascii="Calibri" w:hAnsi="Calibri" w:cs="Times New Roman"/>
          <w:sz w:val="24"/>
          <w:szCs w:val="24"/>
          <w:lang w:val="es-ES" w:eastAsia="en-US"/>
        </w:rPr>
        <w:t>La unidad elemental de experimen</w:t>
      </w:r>
      <w:r w:rsidR="004737D6">
        <w:rPr>
          <w:rFonts w:ascii="Calibri" w:hAnsi="Calibri" w:cs="Times New Roman"/>
          <w:sz w:val="24"/>
          <w:szCs w:val="24"/>
          <w:lang w:val="es-ES" w:eastAsia="en-US"/>
        </w:rPr>
        <w:t xml:space="preserve">tación será una </w:t>
      </w:r>
      <w:r w:rsidRPr="006B5E0D">
        <w:rPr>
          <w:rFonts w:ascii="Calibri" w:hAnsi="Calibri" w:cs="Times New Roman"/>
          <w:sz w:val="24"/>
          <w:szCs w:val="24"/>
          <w:lang w:val="es-ES" w:eastAsia="en-US"/>
        </w:rPr>
        <w:t>parcela de 4 m</w:t>
      </w:r>
      <w:r w:rsidRPr="004737D6">
        <w:rPr>
          <w:rFonts w:ascii="Calibri" w:hAnsi="Calibri" w:cs="Times New Roman"/>
          <w:sz w:val="24"/>
          <w:szCs w:val="24"/>
          <w:vertAlign w:val="superscript"/>
          <w:lang w:val="es-ES" w:eastAsia="en-US"/>
        </w:rPr>
        <w:t>2</w:t>
      </w:r>
      <w:r w:rsidRPr="006B5E0D">
        <w:rPr>
          <w:rFonts w:ascii="Calibri" w:hAnsi="Calibri" w:cs="Times New Roman"/>
          <w:sz w:val="24"/>
          <w:szCs w:val="24"/>
          <w:lang w:val="es-ES" w:eastAsia="en-US"/>
        </w:rPr>
        <w:t xml:space="preserve"> de la zona del rough del campo de golf constituida por la </w:t>
      </w:r>
      <w:r w:rsidR="004737D6">
        <w:rPr>
          <w:rFonts w:ascii="Calibri" w:hAnsi="Calibri" w:cs="Times New Roman"/>
          <w:sz w:val="24"/>
          <w:szCs w:val="24"/>
          <w:lang w:val="es-ES" w:eastAsia="en-US"/>
        </w:rPr>
        <w:t xml:space="preserve">mezcla de especies </w:t>
      </w:r>
      <w:r w:rsidRPr="006B5E0D">
        <w:rPr>
          <w:rFonts w:ascii="Calibri" w:hAnsi="Calibri" w:cs="Times New Roman"/>
          <w:sz w:val="24"/>
          <w:szCs w:val="24"/>
          <w:lang w:val="es-ES" w:eastAsia="en-US"/>
        </w:rPr>
        <w:t>cespitosa</w:t>
      </w:r>
      <w:r w:rsidR="004737D6">
        <w:rPr>
          <w:rFonts w:ascii="Calibri" w:hAnsi="Calibri" w:cs="Times New Roman"/>
          <w:sz w:val="24"/>
          <w:szCs w:val="24"/>
          <w:lang w:val="es-ES" w:eastAsia="en-US"/>
        </w:rPr>
        <w:t>s</w:t>
      </w:r>
      <w:r w:rsidRPr="006B5E0D">
        <w:rPr>
          <w:rFonts w:ascii="Calibri" w:hAnsi="Calibri" w:cs="Times New Roman"/>
          <w:sz w:val="24"/>
          <w:szCs w:val="24"/>
          <w:lang w:val="es-ES" w:eastAsia="en-US"/>
        </w:rPr>
        <w:t xml:space="preserve"> </w:t>
      </w:r>
      <w:r w:rsidR="004737D6">
        <w:rPr>
          <w:rFonts w:ascii="Calibri" w:hAnsi="Calibri" w:cs="Times New Roman"/>
          <w:i/>
          <w:sz w:val="24"/>
          <w:szCs w:val="24"/>
          <w:lang w:val="es-ES" w:eastAsia="en-US"/>
        </w:rPr>
        <w:t xml:space="preserve">Lolium perenne </w:t>
      </w:r>
      <w:r w:rsidR="004737D6" w:rsidRPr="004737D6">
        <w:rPr>
          <w:rFonts w:ascii="Calibri" w:hAnsi="Calibri" w:cs="Times New Roman"/>
          <w:sz w:val="24"/>
          <w:szCs w:val="24"/>
          <w:lang w:val="es-ES" w:eastAsia="en-US"/>
        </w:rPr>
        <w:t>y</w:t>
      </w:r>
      <w:r w:rsidR="004737D6">
        <w:rPr>
          <w:rFonts w:ascii="Calibri" w:hAnsi="Calibri" w:cs="Times New Roman"/>
          <w:i/>
          <w:sz w:val="24"/>
          <w:szCs w:val="24"/>
          <w:lang w:val="es-ES" w:eastAsia="en-US"/>
        </w:rPr>
        <w:t xml:space="preserve"> Poa pratensis</w:t>
      </w:r>
      <w:r w:rsidRPr="006B5E0D">
        <w:rPr>
          <w:rFonts w:ascii="Calibri" w:hAnsi="Calibri" w:cs="Times New Roman"/>
          <w:sz w:val="24"/>
          <w:szCs w:val="24"/>
          <w:lang w:val="es-ES" w:eastAsia="en-US"/>
        </w:rPr>
        <w:t xml:space="preserve">. Se testarán 3 niveles distintos de riego: Riego al 100% de la ETC (100), riego al </w:t>
      </w:r>
      <w:r w:rsidR="004737D6">
        <w:rPr>
          <w:rFonts w:ascii="Calibri" w:hAnsi="Calibri" w:cs="Times New Roman"/>
          <w:sz w:val="24"/>
          <w:szCs w:val="24"/>
          <w:lang w:val="es-ES" w:eastAsia="en-US"/>
        </w:rPr>
        <w:t>6</w:t>
      </w:r>
      <w:r w:rsidRPr="006B5E0D">
        <w:rPr>
          <w:rFonts w:ascii="Calibri" w:hAnsi="Calibri" w:cs="Times New Roman"/>
          <w:sz w:val="24"/>
          <w:szCs w:val="24"/>
          <w:lang w:val="es-ES" w:eastAsia="en-US"/>
        </w:rPr>
        <w:t>0% de la ETC (</w:t>
      </w:r>
      <w:r w:rsidR="004737D6">
        <w:rPr>
          <w:rFonts w:ascii="Calibri" w:hAnsi="Calibri" w:cs="Times New Roman"/>
          <w:sz w:val="24"/>
          <w:szCs w:val="24"/>
          <w:lang w:val="es-ES" w:eastAsia="en-US"/>
        </w:rPr>
        <w:t>6</w:t>
      </w:r>
      <w:r w:rsidRPr="006B5E0D">
        <w:rPr>
          <w:rFonts w:ascii="Calibri" w:hAnsi="Calibri" w:cs="Times New Roman"/>
          <w:sz w:val="24"/>
          <w:szCs w:val="24"/>
          <w:lang w:val="es-ES" w:eastAsia="en-US"/>
        </w:rPr>
        <w:t xml:space="preserve">0) y </w:t>
      </w:r>
      <w:r w:rsidR="004737D6" w:rsidRPr="006B5E0D">
        <w:rPr>
          <w:rFonts w:ascii="Calibri" w:hAnsi="Calibri" w:cs="Times New Roman"/>
          <w:sz w:val="24"/>
          <w:szCs w:val="24"/>
          <w:lang w:val="es-ES" w:eastAsia="en-US"/>
        </w:rPr>
        <w:t xml:space="preserve">riego al </w:t>
      </w:r>
      <w:r w:rsidR="004737D6">
        <w:rPr>
          <w:rFonts w:ascii="Calibri" w:hAnsi="Calibri" w:cs="Times New Roman"/>
          <w:sz w:val="24"/>
          <w:szCs w:val="24"/>
          <w:lang w:val="es-ES" w:eastAsia="en-US"/>
        </w:rPr>
        <w:t>3</w:t>
      </w:r>
      <w:r w:rsidR="004737D6" w:rsidRPr="006B5E0D">
        <w:rPr>
          <w:rFonts w:ascii="Calibri" w:hAnsi="Calibri" w:cs="Times New Roman"/>
          <w:sz w:val="24"/>
          <w:szCs w:val="24"/>
          <w:lang w:val="es-ES" w:eastAsia="en-US"/>
        </w:rPr>
        <w:t>0% de la ETC (</w:t>
      </w:r>
      <w:r w:rsidR="004737D6">
        <w:rPr>
          <w:rFonts w:ascii="Calibri" w:hAnsi="Calibri" w:cs="Times New Roman"/>
          <w:sz w:val="24"/>
          <w:szCs w:val="24"/>
          <w:lang w:val="es-ES" w:eastAsia="en-US"/>
        </w:rPr>
        <w:t>3</w:t>
      </w:r>
      <w:r w:rsidR="004737D6" w:rsidRPr="006B5E0D">
        <w:rPr>
          <w:rFonts w:ascii="Calibri" w:hAnsi="Calibri" w:cs="Times New Roman"/>
          <w:sz w:val="24"/>
          <w:szCs w:val="24"/>
          <w:lang w:val="es-ES" w:eastAsia="en-US"/>
        </w:rPr>
        <w:t>0)</w:t>
      </w:r>
      <w:r w:rsidRPr="006B5E0D">
        <w:rPr>
          <w:rFonts w:ascii="Calibri" w:hAnsi="Calibri" w:cs="Times New Roman"/>
          <w:sz w:val="24"/>
          <w:szCs w:val="24"/>
          <w:lang w:val="es-ES" w:eastAsia="en-US"/>
        </w:rPr>
        <w:t xml:space="preserve">, dos niveles de aplicación del TE: Aplicación (TE) y </w:t>
      </w:r>
      <w:r w:rsidRPr="006B5E0D">
        <w:rPr>
          <w:rFonts w:ascii="Calibri" w:hAnsi="Calibri" w:cs="Times New Roman"/>
          <w:sz w:val="24"/>
          <w:szCs w:val="24"/>
          <w:lang w:val="es-ES" w:eastAsia="en-US"/>
        </w:rPr>
        <w:lastRenderedPageBreak/>
        <w:t xml:space="preserve">no aplicación (C) y se replicará la experiencia 3 veces (i, </w:t>
      </w:r>
      <w:proofErr w:type="spellStart"/>
      <w:r w:rsidRPr="006B5E0D">
        <w:rPr>
          <w:rFonts w:ascii="Calibri" w:hAnsi="Calibri" w:cs="Times New Roman"/>
          <w:sz w:val="24"/>
          <w:szCs w:val="24"/>
          <w:lang w:val="es-ES" w:eastAsia="en-US"/>
        </w:rPr>
        <w:t>ii</w:t>
      </w:r>
      <w:proofErr w:type="spellEnd"/>
      <w:r w:rsidRPr="006B5E0D">
        <w:rPr>
          <w:rFonts w:ascii="Calibri" w:hAnsi="Calibri" w:cs="Times New Roman"/>
          <w:sz w:val="24"/>
          <w:szCs w:val="24"/>
          <w:lang w:val="es-ES" w:eastAsia="en-US"/>
        </w:rPr>
        <w:t xml:space="preserve"> y </w:t>
      </w:r>
      <w:proofErr w:type="spellStart"/>
      <w:r w:rsidRPr="006B5E0D">
        <w:rPr>
          <w:rFonts w:ascii="Calibri" w:hAnsi="Calibri" w:cs="Times New Roman"/>
          <w:sz w:val="24"/>
          <w:szCs w:val="24"/>
          <w:lang w:val="es-ES" w:eastAsia="en-US"/>
        </w:rPr>
        <w:t>iii</w:t>
      </w:r>
      <w:proofErr w:type="spellEnd"/>
      <w:r w:rsidRPr="006B5E0D">
        <w:rPr>
          <w:rFonts w:ascii="Calibri" w:hAnsi="Calibri" w:cs="Times New Roman"/>
          <w:sz w:val="24"/>
          <w:szCs w:val="24"/>
          <w:lang w:val="es-ES" w:eastAsia="en-US"/>
        </w:rPr>
        <w:t>). Por lo tanto se dispondrá de 18 parcelas elementales de 4 m</w:t>
      </w:r>
      <w:r w:rsidRPr="004737D6">
        <w:rPr>
          <w:rFonts w:ascii="Calibri" w:hAnsi="Calibri" w:cs="Times New Roman"/>
          <w:sz w:val="24"/>
          <w:szCs w:val="24"/>
          <w:vertAlign w:val="superscript"/>
          <w:lang w:val="es-ES" w:eastAsia="en-US"/>
        </w:rPr>
        <w:t>2</w:t>
      </w:r>
      <w:r w:rsidRPr="006B5E0D">
        <w:rPr>
          <w:rFonts w:ascii="Calibri" w:hAnsi="Calibri" w:cs="Times New Roman"/>
          <w:sz w:val="24"/>
          <w:szCs w:val="24"/>
          <w:lang w:val="es-ES" w:eastAsia="en-US"/>
        </w:rPr>
        <w:t xml:space="preserve"> que dará una superficie total de 72 m</w:t>
      </w:r>
      <w:r w:rsidRPr="004737D6">
        <w:rPr>
          <w:rFonts w:ascii="Calibri" w:hAnsi="Calibri" w:cs="Times New Roman"/>
          <w:sz w:val="24"/>
          <w:szCs w:val="24"/>
          <w:vertAlign w:val="superscript"/>
          <w:lang w:val="es-ES" w:eastAsia="en-US"/>
        </w:rPr>
        <w:t>2</w:t>
      </w:r>
      <w:r w:rsidRPr="006B5E0D">
        <w:rPr>
          <w:rFonts w:ascii="Calibri" w:hAnsi="Calibri" w:cs="Times New Roman"/>
          <w:sz w:val="24"/>
          <w:szCs w:val="24"/>
          <w:lang w:val="es-ES" w:eastAsia="en-US"/>
        </w:rPr>
        <w:t>.</w:t>
      </w:r>
    </w:p>
    <w:p w:rsidR="006B5E0D" w:rsidRPr="006B5E0D" w:rsidRDefault="006B5E0D" w:rsidP="006B5E0D">
      <w:pPr>
        <w:widowControl/>
        <w:autoSpaceDE/>
        <w:autoSpaceDN/>
        <w:spacing w:after="200" w:line="276" w:lineRule="auto"/>
        <w:jc w:val="both"/>
        <w:rPr>
          <w:rFonts w:ascii="Calibri" w:hAnsi="Calibri" w:cs="Times New Roman"/>
          <w:b/>
          <w:sz w:val="24"/>
          <w:szCs w:val="24"/>
          <w:lang w:val="es-ES" w:eastAsia="en-US"/>
        </w:rPr>
      </w:pPr>
      <w:r w:rsidRPr="006B5E0D">
        <w:rPr>
          <w:rFonts w:ascii="Calibri" w:hAnsi="Calibri" w:cs="Times New Roman"/>
          <w:b/>
          <w:sz w:val="24"/>
          <w:szCs w:val="24"/>
          <w:lang w:val="es-ES" w:eastAsia="en-US"/>
        </w:rPr>
        <w:tab/>
        <w:t>Determinaciones previas</w:t>
      </w:r>
    </w:p>
    <w:p w:rsidR="006B5E0D" w:rsidRPr="006B5E0D" w:rsidRDefault="006B5E0D" w:rsidP="006B5E0D">
      <w:pPr>
        <w:widowControl/>
        <w:numPr>
          <w:ilvl w:val="0"/>
          <w:numId w:val="7"/>
        </w:numPr>
        <w:autoSpaceDE/>
        <w:autoSpaceDN/>
        <w:spacing w:after="200" w:line="276" w:lineRule="auto"/>
        <w:contextualSpacing/>
        <w:jc w:val="both"/>
        <w:rPr>
          <w:rFonts w:ascii="Calibri" w:hAnsi="Calibri" w:cs="Times New Roman"/>
          <w:sz w:val="24"/>
          <w:szCs w:val="24"/>
          <w:lang w:val="es-ES" w:eastAsia="en-US"/>
        </w:rPr>
      </w:pPr>
      <w:r w:rsidRPr="006B5E0D">
        <w:rPr>
          <w:rFonts w:ascii="Calibri" w:hAnsi="Calibri" w:cs="Times New Roman"/>
          <w:sz w:val="24"/>
          <w:szCs w:val="24"/>
          <w:lang w:val="es-ES" w:eastAsia="en-US"/>
        </w:rPr>
        <w:t>Previamente a la aplicación del producto, se deberá llevar a cabo a la calibración del riego (volumen de agua por unidad de tiempo para alcanzar una determinada ETC) y así poder efectuar un calendario de riego para toda la experiencia.</w:t>
      </w:r>
    </w:p>
    <w:p w:rsidR="006B5E0D" w:rsidRPr="006B5E0D" w:rsidRDefault="006B5E0D" w:rsidP="006B5E0D">
      <w:pPr>
        <w:widowControl/>
        <w:numPr>
          <w:ilvl w:val="0"/>
          <w:numId w:val="7"/>
        </w:numPr>
        <w:autoSpaceDE/>
        <w:autoSpaceDN/>
        <w:spacing w:after="200" w:line="276" w:lineRule="auto"/>
        <w:contextualSpacing/>
        <w:jc w:val="both"/>
        <w:rPr>
          <w:rFonts w:ascii="Calibri" w:hAnsi="Calibri" w:cs="Times New Roman"/>
          <w:sz w:val="24"/>
          <w:szCs w:val="24"/>
          <w:lang w:val="es-ES" w:eastAsia="en-US"/>
        </w:rPr>
      </w:pPr>
      <w:r w:rsidRPr="006B5E0D">
        <w:rPr>
          <w:rFonts w:ascii="Calibri" w:hAnsi="Calibri" w:cs="Times New Roman"/>
          <w:sz w:val="24"/>
          <w:szCs w:val="24"/>
          <w:lang w:val="es-ES" w:eastAsia="en-US"/>
        </w:rPr>
        <w:t>Parcelación de la zona de ensayo con piquetas de plástico de color e hilo blanco.</w:t>
      </w:r>
    </w:p>
    <w:p w:rsidR="006B5E0D" w:rsidRPr="006B5E0D" w:rsidRDefault="006B5E0D" w:rsidP="006B5E0D">
      <w:pPr>
        <w:widowControl/>
        <w:autoSpaceDE/>
        <w:autoSpaceDN/>
        <w:spacing w:after="200" w:line="276" w:lineRule="auto"/>
        <w:jc w:val="both"/>
        <w:rPr>
          <w:rFonts w:ascii="Calibri" w:hAnsi="Calibri" w:cs="Times New Roman"/>
          <w:sz w:val="24"/>
          <w:szCs w:val="24"/>
          <w:lang w:val="es-ES" w:eastAsia="en-US"/>
        </w:rPr>
      </w:pPr>
    </w:p>
    <w:p w:rsidR="006B5E0D" w:rsidRPr="006B5E0D" w:rsidRDefault="006B5E0D" w:rsidP="006B5E0D">
      <w:pPr>
        <w:widowControl/>
        <w:autoSpaceDE/>
        <w:autoSpaceDN/>
        <w:spacing w:after="200" w:line="276" w:lineRule="auto"/>
        <w:ind w:firstLine="708"/>
        <w:jc w:val="both"/>
        <w:rPr>
          <w:rFonts w:ascii="Calibri" w:hAnsi="Calibri" w:cs="Times New Roman"/>
          <w:b/>
          <w:sz w:val="24"/>
          <w:szCs w:val="24"/>
          <w:lang w:val="es-ES" w:eastAsia="en-US"/>
        </w:rPr>
      </w:pPr>
      <w:r w:rsidRPr="006B5E0D">
        <w:rPr>
          <w:rFonts w:ascii="Calibri" w:hAnsi="Calibri" w:cs="Times New Roman"/>
          <w:b/>
          <w:sz w:val="24"/>
          <w:szCs w:val="24"/>
          <w:lang w:val="es-ES" w:eastAsia="en-US"/>
        </w:rPr>
        <w:t>Tratamiento</w:t>
      </w:r>
    </w:p>
    <w:p w:rsidR="006B5E0D" w:rsidRPr="006B5E0D" w:rsidRDefault="006B5E0D" w:rsidP="006B5E0D">
      <w:pPr>
        <w:widowControl/>
        <w:autoSpaceDE/>
        <w:autoSpaceDN/>
        <w:spacing w:after="200" w:line="276" w:lineRule="auto"/>
        <w:jc w:val="both"/>
        <w:rPr>
          <w:rFonts w:ascii="Calibri" w:hAnsi="Calibri" w:cs="Times New Roman"/>
          <w:sz w:val="24"/>
          <w:szCs w:val="24"/>
          <w:lang w:val="es-ES" w:eastAsia="en-US"/>
        </w:rPr>
      </w:pPr>
      <w:r w:rsidRPr="006B5E0D">
        <w:rPr>
          <w:rFonts w:ascii="Calibri" w:hAnsi="Calibri" w:cs="Times New Roman"/>
          <w:sz w:val="24"/>
          <w:szCs w:val="24"/>
          <w:lang w:val="es-ES" w:eastAsia="en-US"/>
        </w:rPr>
        <w:t xml:space="preserve">Se realizará alrededor del 15 de abril cuando la </w:t>
      </w:r>
      <w:r w:rsidR="004737D6">
        <w:rPr>
          <w:rFonts w:ascii="Calibri" w:hAnsi="Calibri" w:cs="Times New Roman"/>
          <w:i/>
          <w:sz w:val="24"/>
          <w:szCs w:val="24"/>
          <w:lang w:val="es-ES" w:eastAsia="en-US"/>
        </w:rPr>
        <w:t xml:space="preserve">mezcla cespitosa </w:t>
      </w:r>
      <w:r w:rsidRPr="006B5E0D">
        <w:rPr>
          <w:rFonts w:ascii="Calibri" w:hAnsi="Calibri" w:cs="Times New Roman"/>
          <w:sz w:val="24"/>
          <w:szCs w:val="24"/>
          <w:lang w:val="es-ES" w:eastAsia="en-US"/>
        </w:rPr>
        <w:t>esté en crecimiento activo a la dosis indicada por el fabricante y se repetirá la aplicación 2 veces más cada 14 días.</w:t>
      </w:r>
    </w:p>
    <w:p w:rsidR="006B5E0D" w:rsidRPr="006B5E0D" w:rsidRDefault="006B5E0D" w:rsidP="006B5E0D">
      <w:pPr>
        <w:widowControl/>
        <w:autoSpaceDE/>
        <w:autoSpaceDN/>
        <w:spacing w:after="200" w:line="276" w:lineRule="auto"/>
        <w:jc w:val="both"/>
        <w:rPr>
          <w:rFonts w:ascii="Calibri" w:hAnsi="Calibri" w:cs="Times New Roman"/>
          <w:b/>
          <w:sz w:val="24"/>
          <w:szCs w:val="24"/>
          <w:lang w:val="es-ES" w:eastAsia="en-US"/>
        </w:rPr>
      </w:pPr>
      <w:r w:rsidRPr="006B5E0D">
        <w:rPr>
          <w:rFonts w:ascii="Calibri" w:hAnsi="Calibri" w:cs="Times New Roman"/>
          <w:b/>
          <w:sz w:val="24"/>
          <w:szCs w:val="24"/>
          <w:lang w:val="es-ES" w:eastAsia="en-US"/>
        </w:rPr>
        <w:tab/>
        <w:t>Mantenimiento del césped</w:t>
      </w:r>
    </w:p>
    <w:p w:rsidR="006B5E0D" w:rsidRPr="006B5E0D" w:rsidRDefault="006B5E0D" w:rsidP="006B5E0D">
      <w:pPr>
        <w:widowControl/>
        <w:autoSpaceDE/>
        <w:autoSpaceDN/>
        <w:spacing w:after="200" w:line="276" w:lineRule="auto"/>
        <w:jc w:val="both"/>
        <w:rPr>
          <w:rFonts w:ascii="Calibri" w:hAnsi="Calibri" w:cs="Times New Roman"/>
          <w:sz w:val="24"/>
          <w:szCs w:val="24"/>
          <w:lang w:val="es-ES" w:eastAsia="en-US"/>
        </w:rPr>
      </w:pPr>
      <w:r w:rsidRPr="006B5E0D">
        <w:rPr>
          <w:rFonts w:ascii="Calibri" w:hAnsi="Calibri" w:cs="Times New Roman"/>
          <w:sz w:val="24"/>
          <w:szCs w:val="24"/>
          <w:lang w:val="es-ES" w:eastAsia="en-US"/>
        </w:rPr>
        <w:t>En la zona de experimentación se realizarán las siguientes operaciones de cultivo por parte de operarios del campo de golf:</w:t>
      </w:r>
    </w:p>
    <w:p w:rsidR="006B5E0D" w:rsidRPr="006B5E0D" w:rsidRDefault="006B5E0D" w:rsidP="006B5E0D">
      <w:pPr>
        <w:widowControl/>
        <w:numPr>
          <w:ilvl w:val="0"/>
          <w:numId w:val="8"/>
        </w:numPr>
        <w:autoSpaceDE/>
        <w:autoSpaceDN/>
        <w:spacing w:after="200" w:line="276" w:lineRule="auto"/>
        <w:contextualSpacing/>
        <w:jc w:val="both"/>
        <w:rPr>
          <w:rFonts w:ascii="Calibri" w:hAnsi="Calibri" w:cs="Times New Roman"/>
          <w:sz w:val="24"/>
          <w:szCs w:val="24"/>
          <w:lang w:val="es-ES" w:eastAsia="en-US"/>
        </w:rPr>
      </w:pPr>
      <w:r w:rsidRPr="006B5E0D">
        <w:rPr>
          <w:rFonts w:ascii="Calibri" w:hAnsi="Calibri" w:cs="Times New Roman"/>
          <w:sz w:val="24"/>
          <w:szCs w:val="24"/>
          <w:lang w:val="es-ES" w:eastAsia="en-US"/>
        </w:rPr>
        <w:t xml:space="preserve">Siegas periódicas cada </w:t>
      </w:r>
      <w:r w:rsidR="004737D6">
        <w:rPr>
          <w:rFonts w:ascii="Calibri" w:hAnsi="Calibri" w:cs="Times New Roman"/>
          <w:sz w:val="24"/>
          <w:szCs w:val="24"/>
          <w:lang w:val="es-ES" w:eastAsia="en-US"/>
        </w:rPr>
        <w:t>7 días a una altura de 5,1 cm.</w:t>
      </w:r>
    </w:p>
    <w:p w:rsidR="006B5E0D" w:rsidRPr="006B5E0D" w:rsidRDefault="006B5E0D" w:rsidP="006B5E0D">
      <w:pPr>
        <w:widowControl/>
        <w:numPr>
          <w:ilvl w:val="0"/>
          <w:numId w:val="8"/>
        </w:numPr>
        <w:autoSpaceDE/>
        <w:autoSpaceDN/>
        <w:spacing w:after="200" w:line="276" w:lineRule="auto"/>
        <w:contextualSpacing/>
        <w:jc w:val="both"/>
        <w:rPr>
          <w:rFonts w:ascii="Calibri" w:hAnsi="Calibri" w:cs="Times New Roman"/>
          <w:sz w:val="24"/>
          <w:szCs w:val="24"/>
          <w:lang w:val="es-ES" w:eastAsia="en-US"/>
        </w:rPr>
      </w:pPr>
      <w:r w:rsidRPr="006B5E0D">
        <w:rPr>
          <w:rFonts w:ascii="Calibri" w:hAnsi="Calibri" w:cs="Times New Roman"/>
          <w:sz w:val="24"/>
          <w:szCs w:val="24"/>
          <w:lang w:val="es-ES" w:eastAsia="en-US"/>
        </w:rPr>
        <w:t>Riegos con manguera distinguiendo cada una de las parcelas y según el calendario a establecer.</w:t>
      </w:r>
    </w:p>
    <w:p w:rsidR="006B5E0D" w:rsidRPr="006B5E0D" w:rsidRDefault="006B5E0D" w:rsidP="006B5E0D">
      <w:pPr>
        <w:widowControl/>
        <w:numPr>
          <w:ilvl w:val="0"/>
          <w:numId w:val="8"/>
        </w:numPr>
        <w:autoSpaceDE/>
        <w:autoSpaceDN/>
        <w:spacing w:after="200" w:line="276" w:lineRule="auto"/>
        <w:contextualSpacing/>
        <w:jc w:val="both"/>
        <w:rPr>
          <w:rFonts w:ascii="Calibri" w:hAnsi="Calibri" w:cs="Times New Roman"/>
          <w:sz w:val="24"/>
          <w:szCs w:val="24"/>
          <w:lang w:val="es-ES" w:eastAsia="en-US"/>
        </w:rPr>
      </w:pPr>
      <w:r w:rsidRPr="006B5E0D">
        <w:rPr>
          <w:rFonts w:ascii="Calibri" w:hAnsi="Calibri" w:cs="Times New Roman"/>
          <w:sz w:val="24"/>
          <w:szCs w:val="24"/>
          <w:lang w:val="es-ES" w:eastAsia="en-US"/>
        </w:rPr>
        <w:t>Fertilización</w:t>
      </w:r>
      <w:r w:rsidR="004737D6">
        <w:rPr>
          <w:rFonts w:ascii="Calibri" w:hAnsi="Calibri" w:cs="Times New Roman"/>
          <w:sz w:val="24"/>
          <w:szCs w:val="24"/>
          <w:lang w:val="es-ES" w:eastAsia="en-US"/>
        </w:rPr>
        <w:t xml:space="preserve"> según necesidades del campo de golf.</w:t>
      </w:r>
    </w:p>
    <w:p w:rsidR="006B5E0D" w:rsidRPr="006B5E0D" w:rsidRDefault="006B5E0D" w:rsidP="006B5E0D">
      <w:pPr>
        <w:widowControl/>
        <w:numPr>
          <w:ilvl w:val="0"/>
          <w:numId w:val="8"/>
        </w:numPr>
        <w:autoSpaceDE/>
        <w:autoSpaceDN/>
        <w:spacing w:after="200" w:line="276" w:lineRule="auto"/>
        <w:contextualSpacing/>
        <w:jc w:val="both"/>
        <w:rPr>
          <w:rFonts w:ascii="Calibri" w:hAnsi="Calibri" w:cs="Times New Roman"/>
          <w:sz w:val="24"/>
          <w:szCs w:val="24"/>
          <w:lang w:val="es-ES" w:eastAsia="en-US"/>
        </w:rPr>
      </w:pPr>
      <w:r w:rsidRPr="006B5E0D">
        <w:rPr>
          <w:rFonts w:ascii="Calibri" w:hAnsi="Calibri" w:cs="Times New Roman"/>
          <w:sz w:val="24"/>
          <w:szCs w:val="24"/>
          <w:lang w:val="es-ES" w:eastAsia="en-US"/>
        </w:rPr>
        <w:t>Tratamientos fungicidas en caso de ataque grave de hongos.</w:t>
      </w:r>
    </w:p>
    <w:p w:rsidR="006B5E0D" w:rsidRDefault="006B5E0D" w:rsidP="006B5E0D">
      <w:pPr>
        <w:widowControl/>
        <w:numPr>
          <w:ilvl w:val="0"/>
          <w:numId w:val="8"/>
        </w:numPr>
        <w:autoSpaceDE/>
        <w:autoSpaceDN/>
        <w:spacing w:after="200" w:line="276" w:lineRule="auto"/>
        <w:contextualSpacing/>
        <w:jc w:val="both"/>
        <w:rPr>
          <w:rFonts w:ascii="Calibri" w:hAnsi="Calibri" w:cs="Times New Roman"/>
          <w:sz w:val="24"/>
          <w:szCs w:val="24"/>
          <w:lang w:val="es-ES" w:eastAsia="en-US"/>
        </w:rPr>
      </w:pPr>
      <w:r w:rsidRPr="006B5E0D">
        <w:rPr>
          <w:rFonts w:ascii="Calibri" w:hAnsi="Calibri" w:cs="Times New Roman"/>
          <w:sz w:val="24"/>
          <w:szCs w:val="24"/>
          <w:lang w:val="es-ES" w:eastAsia="en-US"/>
        </w:rPr>
        <w:t>Escardas manuales de malas hierbas</w:t>
      </w:r>
      <w:r w:rsidR="004737D6">
        <w:rPr>
          <w:rFonts w:ascii="Calibri" w:hAnsi="Calibri" w:cs="Times New Roman"/>
          <w:sz w:val="24"/>
          <w:szCs w:val="24"/>
          <w:lang w:val="es-ES" w:eastAsia="en-US"/>
        </w:rPr>
        <w:t>.</w:t>
      </w:r>
    </w:p>
    <w:p w:rsidR="004737D6" w:rsidRPr="006B5E0D" w:rsidRDefault="004737D6" w:rsidP="004737D6">
      <w:pPr>
        <w:widowControl/>
        <w:autoSpaceDE/>
        <w:autoSpaceDN/>
        <w:spacing w:after="200" w:line="276" w:lineRule="auto"/>
        <w:ind w:left="1065"/>
        <w:contextualSpacing/>
        <w:jc w:val="both"/>
        <w:rPr>
          <w:rFonts w:ascii="Calibri" w:hAnsi="Calibri" w:cs="Times New Roman"/>
          <w:sz w:val="24"/>
          <w:szCs w:val="24"/>
          <w:lang w:val="es-ES" w:eastAsia="en-US"/>
        </w:rPr>
      </w:pPr>
    </w:p>
    <w:p w:rsidR="006B5E0D" w:rsidRPr="006B5E0D" w:rsidRDefault="006B5E0D" w:rsidP="006B5E0D">
      <w:pPr>
        <w:widowControl/>
        <w:autoSpaceDE/>
        <w:autoSpaceDN/>
        <w:spacing w:after="200" w:line="276" w:lineRule="auto"/>
        <w:ind w:left="705"/>
        <w:jc w:val="both"/>
        <w:rPr>
          <w:rFonts w:ascii="Calibri" w:hAnsi="Calibri" w:cs="Times New Roman"/>
          <w:b/>
          <w:sz w:val="24"/>
          <w:szCs w:val="24"/>
          <w:lang w:val="es-ES" w:eastAsia="en-US"/>
        </w:rPr>
      </w:pPr>
      <w:r w:rsidRPr="006B5E0D">
        <w:rPr>
          <w:rFonts w:ascii="Calibri" w:hAnsi="Calibri" w:cs="Times New Roman"/>
          <w:b/>
          <w:sz w:val="24"/>
          <w:szCs w:val="24"/>
          <w:lang w:val="es-ES" w:eastAsia="en-US"/>
        </w:rPr>
        <w:t>Evaluaciones</w:t>
      </w:r>
    </w:p>
    <w:p w:rsidR="006B5E0D" w:rsidRPr="006B5E0D" w:rsidRDefault="006B5E0D" w:rsidP="006B5E0D">
      <w:pPr>
        <w:widowControl/>
        <w:autoSpaceDE/>
        <w:autoSpaceDN/>
        <w:spacing w:after="200" w:line="276" w:lineRule="auto"/>
        <w:jc w:val="both"/>
        <w:rPr>
          <w:rFonts w:ascii="Calibri" w:hAnsi="Calibri" w:cs="Times New Roman"/>
          <w:sz w:val="24"/>
          <w:szCs w:val="24"/>
          <w:lang w:val="es-ES" w:eastAsia="en-US"/>
        </w:rPr>
      </w:pPr>
      <w:r w:rsidRPr="006B5E0D">
        <w:rPr>
          <w:rFonts w:ascii="Calibri" w:hAnsi="Calibri" w:cs="Times New Roman"/>
          <w:sz w:val="24"/>
          <w:szCs w:val="24"/>
          <w:lang w:val="es-ES" w:eastAsia="en-US"/>
        </w:rPr>
        <w:t>Se realizarán dos tipos de evaluaciones por parte del equipo de la Universidad Politécnica de Valencia:</w:t>
      </w:r>
    </w:p>
    <w:p w:rsidR="006B5E0D" w:rsidRPr="006B5E0D" w:rsidRDefault="006B5E0D" w:rsidP="006B5E0D">
      <w:pPr>
        <w:widowControl/>
        <w:numPr>
          <w:ilvl w:val="0"/>
          <w:numId w:val="9"/>
        </w:numPr>
        <w:autoSpaceDE/>
        <w:autoSpaceDN/>
        <w:spacing w:after="200" w:line="276" w:lineRule="auto"/>
        <w:contextualSpacing/>
        <w:jc w:val="both"/>
        <w:rPr>
          <w:rFonts w:ascii="Calibri" w:hAnsi="Calibri" w:cs="Times New Roman"/>
          <w:sz w:val="24"/>
          <w:szCs w:val="24"/>
          <w:lang w:val="es-ES" w:eastAsia="en-US"/>
        </w:rPr>
      </w:pPr>
      <w:r w:rsidRPr="006B5E0D">
        <w:rPr>
          <w:rFonts w:ascii="Calibri" w:hAnsi="Calibri" w:cs="Times New Roman"/>
          <w:sz w:val="24"/>
          <w:szCs w:val="24"/>
          <w:u w:val="single"/>
          <w:lang w:val="es-ES" w:eastAsia="en-US"/>
        </w:rPr>
        <w:t>4 evaluaciones regulares</w:t>
      </w:r>
      <w:r w:rsidRPr="006B5E0D">
        <w:rPr>
          <w:rFonts w:ascii="Calibri" w:hAnsi="Calibri" w:cs="Times New Roman"/>
          <w:sz w:val="24"/>
          <w:szCs w:val="24"/>
          <w:lang w:val="es-ES" w:eastAsia="en-US"/>
        </w:rPr>
        <w:t xml:space="preserve"> en intervalos de 4 semanas por parte del Profesor Diego Gómez de Barreda Ferraz y el </w:t>
      </w:r>
      <w:r w:rsidR="004737D6">
        <w:rPr>
          <w:rFonts w:ascii="Calibri" w:hAnsi="Calibri" w:cs="Times New Roman"/>
          <w:sz w:val="24"/>
          <w:szCs w:val="24"/>
          <w:lang w:val="es-ES" w:eastAsia="en-US"/>
        </w:rPr>
        <w:t>personal de apoyo</w:t>
      </w:r>
      <w:r w:rsidRPr="006B5E0D">
        <w:rPr>
          <w:rFonts w:ascii="Calibri" w:hAnsi="Calibri" w:cs="Times New Roman"/>
          <w:sz w:val="24"/>
          <w:szCs w:val="24"/>
          <w:lang w:val="es-ES" w:eastAsia="en-US"/>
        </w:rPr>
        <w:t>: Aproximadamente 15 de abril, 13 de mayo, 10 de junio y 8 de julio en la que se determinarán los siguientes aspectos:</w:t>
      </w:r>
    </w:p>
    <w:p w:rsidR="006B5E0D" w:rsidRPr="006B5E0D" w:rsidRDefault="006B5E0D" w:rsidP="006B5E0D">
      <w:pPr>
        <w:widowControl/>
        <w:autoSpaceDE/>
        <w:autoSpaceDN/>
        <w:spacing w:after="200" w:line="276" w:lineRule="auto"/>
        <w:ind w:left="1080"/>
        <w:contextualSpacing/>
        <w:jc w:val="both"/>
        <w:rPr>
          <w:rFonts w:ascii="Calibri" w:hAnsi="Calibri" w:cs="Times New Roman"/>
          <w:sz w:val="24"/>
          <w:szCs w:val="24"/>
          <w:lang w:val="es-ES" w:eastAsia="en-US"/>
        </w:rPr>
      </w:pPr>
      <w:r w:rsidRPr="006B5E0D">
        <w:rPr>
          <w:rFonts w:ascii="Calibri" w:hAnsi="Calibri" w:cs="Times New Roman"/>
          <w:sz w:val="24"/>
          <w:szCs w:val="24"/>
          <w:lang w:val="es-ES" w:eastAsia="en-US"/>
        </w:rPr>
        <w:t>1.- Aspecto general (escala visual del 1 al 9)</w:t>
      </w:r>
    </w:p>
    <w:p w:rsidR="006B5E0D" w:rsidRPr="006B5E0D" w:rsidRDefault="006B5E0D" w:rsidP="006B5E0D">
      <w:pPr>
        <w:widowControl/>
        <w:autoSpaceDE/>
        <w:autoSpaceDN/>
        <w:spacing w:after="200" w:line="276" w:lineRule="auto"/>
        <w:ind w:left="1080"/>
        <w:contextualSpacing/>
        <w:jc w:val="both"/>
        <w:rPr>
          <w:rFonts w:ascii="Calibri" w:hAnsi="Calibri" w:cs="Times New Roman"/>
          <w:sz w:val="24"/>
          <w:szCs w:val="24"/>
          <w:lang w:val="es-ES" w:eastAsia="en-US"/>
        </w:rPr>
      </w:pPr>
      <w:r w:rsidRPr="006B5E0D">
        <w:rPr>
          <w:rFonts w:ascii="Calibri" w:hAnsi="Calibri" w:cs="Times New Roman"/>
          <w:sz w:val="24"/>
          <w:szCs w:val="24"/>
          <w:lang w:val="es-ES" w:eastAsia="en-US"/>
        </w:rPr>
        <w:t>2.- Altura del césped (10 medidas por parcela</w:t>
      </w:r>
      <w:r w:rsidR="008411DD">
        <w:rPr>
          <w:rFonts w:ascii="Calibri" w:hAnsi="Calibri" w:cs="Times New Roman"/>
          <w:sz w:val="24"/>
          <w:szCs w:val="24"/>
          <w:lang w:val="es-ES" w:eastAsia="en-US"/>
        </w:rPr>
        <w:t xml:space="preserve"> y especie</w:t>
      </w:r>
      <w:r w:rsidRPr="006B5E0D">
        <w:rPr>
          <w:rFonts w:ascii="Calibri" w:hAnsi="Calibri" w:cs="Times New Roman"/>
          <w:sz w:val="24"/>
          <w:szCs w:val="24"/>
          <w:lang w:val="es-ES" w:eastAsia="en-US"/>
        </w:rPr>
        <w:t>)</w:t>
      </w:r>
    </w:p>
    <w:p w:rsidR="006B5E0D" w:rsidRPr="006B5E0D" w:rsidRDefault="006B5E0D" w:rsidP="006B5E0D">
      <w:pPr>
        <w:widowControl/>
        <w:autoSpaceDE/>
        <w:autoSpaceDN/>
        <w:spacing w:after="200" w:line="276" w:lineRule="auto"/>
        <w:ind w:left="1080"/>
        <w:contextualSpacing/>
        <w:jc w:val="both"/>
        <w:rPr>
          <w:rFonts w:ascii="Calibri" w:hAnsi="Calibri" w:cs="Times New Roman"/>
          <w:sz w:val="24"/>
          <w:szCs w:val="24"/>
          <w:lang w:val="es-ES" w:eastAsia="en-US"/>
        </w:rPr>
      </w:pPr>
      <w:r w:rsidRPr="006B5E0D">
        <w:rPr>
          <w:rFonts w:ascii="Calibri" w:hAnsi="Calibri" w:cs="Times New Roman"/>
          <w:sz w:val="24"/>
          <w:szCs w:val="24"/>
          <w:lang w:val="es-ES" w:eastAsia="en-US"/>
        </w:rPr>
        <w:t xml:space="preserve">3.- Peso de los recortes de siega (tras </w:t>
      </w:r>
      <w:r w:rsidR="008411DD">
        <w:rPr>
          <w:rFonts w:ascii="Calibri" w:hAnsi="Calibri" w:cs="Times New Roman"/>
          <w:sz w:val="24"/>
          <w:szCs w:val="24"/>
          <w:lang w:val="es-ES" w:eastAsia="en-US"/>
        </w:rPr>
        <w:t>7</w:t>
      </w:r>
      <w:r w:rsidRPr="006B5E0D">
        <w:rPr>
          <w:rFonts w:ascii="Calibri" w:hAnsi="Calibri" w:cs="Times New Roman"/>
          <w:sz w:val="24"/>
          <w:szCs w:val="24"/>
          <w:lang w:val="es-ES" w:eastAsia="en-US"/>
        </w:rPr>
        <w:t xml:space="preserve"> días sin segar)</w:t>
      </w:r>
    </w:p>
    <w:p w:rsidR="006B5E0D" w:rsidRDefault="006B5E0D" w:rsidP="006B5E0D">
      <w:pPr>
        <w:widowControl/>
        <w:autoSpaceDE/>
        <w:autoSpaceDN/>
        <w:spacing w:after="200" w:line="276" w:lineRule="auto"/>
        <w:ind w:left="1416" w:hanging="423"/>
        <w:contextualSpacing/>
        <w:jc w:val="both"/>
        <w:rPr>
          <w:rFonts w:ascii="Calibri" w:hAnsi="Calibri" w:cs="Times New Roman"/>
          <w:sz w:val="24"/>
          <w:szCs w:val="24"/>
          <w:lang w:val="es-ES" w:eastAsia="en-US"/>
        </w:rPr>
      </w:pPr>
      <w:r w:rsidRPr="006B5E0D">
        <w:rPr>
          <w:rFonts w:ascii="Calibri" w:hAnsi="Calibri" w:cs="Times New Roman"/>
          <w:sz w:val="24"/>
          <w:szCs w:val="24"/>
          <w:lang w:val="es-ES" w:eastAsia="en-US"/>
        </w:rPr>
        <w:lastRenderedPageBreak/>
        <w:t xml:space="preserve"> 4.-</w:t>
      </w:r>
      <w:r w:rsidR="008411DD">
        <w:rPr>
          <w:rFonts w:ascii="Calibri" w:hAnsi="Calibri" w:cs="Times New Roman"/>
          <w:sz w:val="24"/>
          <w:szCs w:val="24"/>
          <w:lang w:val="es-ES" w:eastAsia="en-US"/>
        </w:rPr>
        <w:t xml:space="preserve"> </w:t>
      </w:r>
      <w:r w:rsidRPr="006B5E0D">
        <w:rPr>
          <w:rFonts w:ascii="Calibri" w:hAnsi="Calibri" w:cs="Times New Roman"/>
          <w:sz w:val="24"/>
          <w:szCs w:val="24"/>
          <w:lang w:val="es-ES" w:eastAsia="en-US"/>
        </w:rPr>
        <w:t>Peso de varias hojas representativas por parcela y tras embolsado y etiquetado, e hidratado de nuevo en laboratorio, peso de nuevo para calcular el contenido relativo de agua en la hoja.</w:t>
      </w:r>
    </w:p>
    <w:p w:rsidR="006B5E0D" w:rsidRDefault="006B5E0D" w:rsidP="008411DD">
      <w:pPr>
        <w:widowControl/>
        <w:autoSpaceDE/>
        <w:autoSpaceDN/>
        <w:spacing w:after="200" w:line="276" w:lineRule="auto"/>
        <w:contextualSpacing/>
        <w:jc w:val="both"/>
        <w:rPr>
          <w:rFonts w:ascii="Calibri" w:hAnsi="Calibri" w:cs="Times New Roman"/>
          <w:sz w:val="24"/>
          <w:szCs w:val="24"/>
          <w:lang w:val="es-ES" w:eastAsia="en-US"/>
        </w:rPr>
      </w:pPr>
    </w:p>
    <w:p w:rsidR="00DC7FA6" w:rsidRDefault="00DC7FA6" w:rsidP="00DC7FA6">
      <w:pPr>
        <w:widowControl/>
        <w:autoSpaceDE/>
        <w:autoSpaceDN/>
        <w:spacing w:after="200" w:line="276" w:lineRule="auto"/>
        <w:ind w:left="705" w:firstLine="735"/>
        <w:contextualSpacing/>
        <w:jc w:val="both"/>
        <w:rPr>
          <w:rFonts w:ascii="Calibri" w:hAnsi="Calibri" w:cs="Times New Roman"/>
          <w:sz w:val="24"/>
          <w:szCs w:val="24"/>
          <w:lang w:val="es-ES" w:eastAsia="en-US"/>
        </w:rPr>
      </w:pPr>
      <w:r>
        <w:rPr>
          <w:rFonts w:ascii="Calibri" w:hAnsi="Calibri" w:cs="Times New Roman"/>
          <w:sz w:val="24"/>
          <w:szCs w:val="24"/>
          <w:lang w:val="es-ES" w:eastAsia="en-US"/>
        </w:rPr>
        <w:t>En la primera de estas evaluaciones (aproximadamente el 15 de abril) se considerará una evaluación control o de punto de partida en la que no se muestrearán las 18 parcelas elementales pues aun no habrán recibido tratamientos diferenciales ni de riego ni de regulador de crecimiento. En la segunda evaluación (aproximadamente el 13 de mayo) se realizarán muestreos tanto en la zona tratada con TE como en la no tratada, pero no se diferenciarán las parcelas de riegos diferenciales pues estos aun no habrán comenzado.</w:t>
      </w:r>
    </w:p>
    <w:p w:rsidR="00DC7FA6" w:rsidRPr="006B5E0D" w:rsidRDefault="00DC7FA6" w:rsidP="008411DD">
      <w:pPr>
        <w:widowControl/>
        <w:autoSpaceDE/>
        <w:autoSpaceDN/>
        <w:spacing w:after="200" w:line="276" w:lineRule="auto"/>
        <w:contextualSpacing/>
        <w:jc w:val="both"/>
        <w:rPr>
          <w:rFonts w:ascii="Calibri" w:hAnsi="Calibri" w:cs="Times New Roman"/>
          <w:sz w:val="24"/>
          <w:szCs w:val="24"/>
          <w:lang w:val="es-ES" w:eastAsia="en-US"/>
        </w:rPr>
      </w:pPr>
    </w:p>
    <w:p w:rsidR="006B5E0D" w:rsidRDefault="006B5E0D" w:rsidP="006B5E0D">
      <w:pPr>
        <w:widowControl/>
        <w:numPr>
          <w:ilvl w:val="0"/>
          <w:numId w:val="9"/>
        </w:numPr>
        <w:autoSpaceDE/>
        <w:autoSpaceDN/>
        <w:spacing w:after="200" w:line="276" w:lineRule="auto"/>
        <w:contextualSpacing/>
        <w:jc w:val="both"/>
        <w:rPr>
          <w:rFonts w:ascii="Calibri" w:hAnsi="Calibri" w:cs="Times New Roman"/>
          <w:sz w:val="24"/>
          <w:szCs w:val="24"/>
          <w:lang w:val="es-ES" w:eastAsia="en-US"/>
        </w:rPr>
      </w:pPr>
      <w:r w:rsidRPr="006B5E0D">
        <w:rPr>
          <w:rFonts w:ascii="Calibri" w:hAnsi="Calibri" w:cs="Times New Roman"/>
          <w:sz w:val="24"/>
          <w:szCs w:val="24"/>
          <w:u w:val="single"/>
          <w:lang w:val="es-ES" w:eastAsia="en-US"/>
        </w:rPr>
        <w:t>1 Evaluación final</w:t>
      </w:r>
      <w:r w:rsidRPr="006B5E0D">
        <w:rPr>
          <w:rFonts w:ascii="Calibri" w:hAnsi="Calibri" w:cs="Times New Roman"/>
          <w:sz w:val="24"/>
          <w:szCs w:val="24"/>
          <w:lang w:val="es-ES" w:eastAsia="en-US"/>
        </w:rPr>
        <w:t xml:space="preserve"> el 22 de julio por parte de todo el equipo de la UPV (Profesores Rosa Victoria Molina Romero, Sergio González </w:t>
      </w:r>
      <w:proofErr w:type="spellStart"/>
      <w:r w:rsidRPr="006B5E0D">
        <w:rPr>
          <w:rFonts w:ascii="Calibri" w:hAnsi="Calibri" w:cs="Times New Roman"/>
          <w:sz w:val="24"/>
          <w:szCs w:val="24"/>
          <w:lang w:val="es-ES" w:eastAsia="en-US"/>
        </w:rPr>
        <w:t>Nebauer</w:t>
      </w:r>
      <w:proofErr w:type="spellEnd"/>
      <w:r w:rsidR="008411DD">
        <w:rPr>
          <w:rFonts w:ascii="Calibri" w:hAnsi="Calibri" w:cs="Times New Roman"/>
          <w:sz w:val="24"/>
          <w:szCs w:val="24"/>
          <w:lang w:val="es-ES" w:eastAsia="en-US"/>
        </w:rPr>
        <w:t xml:space="preserve">, </w:t>
      </w:r>
      <w:r w:rsidRPr="006B5E0D">
        <w:rPr>
          <w:rFonts w:ascii="Calibri" w:hAnsi="Calibri" w:cs="Times New Roman"/>
          <w:sz w:val="24"/>
          <w:szCs w:val="24"/>
          <w:lang w:val="es-ES" w:eastAsia="en-US"/>
        </w:rPr>
        <w:t xml:space="preserve"> Diego Gómez de Barreda Ferraz y </w:t>
      </w:r>
      <w:r w:rsidR="008411DD">
        <w:rPr>
          <w:rFonts w:ascii="Calibri" w:hAnsi="Calibri" w:cs="Times New Roman"/>
          <w:sz w:val="24"/>
          <w:szCs w:val="24"/>
          <w:lang w:val="es-ES" w:eastAsia="en-US"/>
        </w:rPr>
        <w:t>personal de apoyo</w:t>
      </w:r>
      <w:r w:rsidRPr="006B5E0D">
        <w:rPr>
          <w:rFonts w:ascii="Calibri" w:hAnsi="Calibri" w:cs="Times New Roman"/>
          <w:sz w:val="24"/>
          <w:szCs w:val="24"/>
          <w:lang w:val="es-ES" w:eastAsia="en-US"/>
        </w:rPr>
        <w:t xml:space="preserve"> en donde se determinarán los mismos aspectos que en el apartado anterior más otras características de varias hojas representativas de cada parcela elemental:</w:t>
      </w:r>
    </w:p>
    <w:p w:rsidR="008411DD" w:rsidRPr="006B5E0D" w:rsidRDefault="008411DD" w:rsidP="008411DD">
      <w:pPr>
        <w:widowControl/>
        <w:autoSpaceDE/>
        <w:autoSpaceDN/>
        <w:spacing w:after="200" w:line="276" w:lineRule="auto"/>
        <w:ind w:left="1416" w:hanging="423"/>
        <w:contextualSpacing/>
        <w:jc w:val="both"/>
        <w:rPr>
          <w:rFonts w:ascii="Calibri" w:hAnsi="Calibri" w:cs="Times New Roman"/>
          <w:sz w:val="24"/>
          <w:szCs w:val="24"/>
          <w:lang w:val="es-ES" w:eastAsia="en-US"/>
        </w:rPr>
      </w:pPr>
      <w:r w:rsidRPr="008411DD">
        <w:rPr>
          <w:rFonts w:ascii="Calibri" w:hAnsi="Calibri" w:cs="Times New Roman"/>
          <w:sz w:val="24"/>
          <w:szCs w:val="24"/>
          <w:lang w:val="es-ES" w:eastAsia="en-US"/>
        </w:rPr>
        <w:t>1.- T</w:t>
      </w:r>
      <w:r w:rsidRPr="006B5E0D">
        <w:rPr>
          <w:rFonts w:ascii="Calibri" w:hAnsi="Calibri" w:cs="Times New Roman"/>
          <w:sz w:val="24"/>
          <w:szCs w:val="24"/>
          <w:lang w:val="es-ES" w:eastAsia="en-US"/>
        </w:rPr>
        <w:t xml:space="preserve">oma de muestras (un peso determinado de hojas por parcela), embolsado y etiquetado para realizar posteriormente en el laboratorio de Biología de la UPV las determinaciones de </w:t>
      </w:r>
      <w:proofErr w:type="spellStart"/>
      <w:r w:rsidRPr="006B5E0D">
        <w:rPr>
          <w:rFonts w:ascii="Calibri" w:hAnsi="Calibri" w:cs="Times New Roman"/>
          <w:sz w:val="24"/>
          <w:szCs w:val="24"/>
          <w:lang w:val="es-ES" w:eastAsia="en-US"/>
        </w:rPr>
        <w:t>Prolina</w:t>
      </w:r>
      <w:proofErr w:type="spellEnd"/>
      <w:r w:rsidRPr="006B5E0D">
        <w:rPr>
          <w:rFonts w:ascii="Calibri" w:hAnsi="Calibri" w:cs="Times New Roman"/>
          <w:sz w:val="24"/>
          <w:szCs w:val="24"/>
          <w:lang w:val="es-ES" w:eastAsia="en-US"/>
        </w:rPr>
        <w:t xml:space="preserve"> y Carbohidratos.</w:t>
      </w:r>
    </w:p>
    <w:p w:rsidR="006B5E0D" w:rsidRPr="006B5E0D" w:rsidRDefault="008411DD" w:rsidP="006B5E0D">
      <w:pPr>
        <w:widowControl/>
        <w:autoSpaceDE/>
        <w:autoSpaceDN/>
        <w:spacing w:after="200" w:line="276" w:lineRule="auto"/>
        <w:ind w:left="1065"/>
        <w:contextualSpacing/>
        <w:jc w:val="both"/>
        <w:rPr>
          <w:rFonts w:ascii="Calibri" w:hAnsi="Calibri" w:cs="Times New Roman"/>
          <w:sz w:val="24"/>
          <w:szCs w:val="24"/>
          <w:lang w:val="es-ES" w:eastAsia="en-US"/>
        </w:rPr>
      </w:pPr>
      <w:r>
        <w:rPr>
          <w:rFonts w:ascii="Calibri" w:hAnsi="Calibri" w:cs="Times New Roman"/>
          <w:sz w:val="24"/>
          <w:szCs w:val="24"/>
          <w:lang w:val="es-ES" w:eastAsia="en-US"/>
        </w:rPr>
        <w:t>2</w:t>
      </w:r>
      <w:r w:rsidR="006B5E0D" w:rsidRPr="006B5E0D">
        <w:rPr>
          <w:rFonts w:ascii="Calibri" w:hAnsi="Calibri" w:cs="Times New Roman"/>
          <w:sz w:val="24"/>
          <w:szCs w:val="24"/>
          <w:lang w:val="es-ES" w:eastAsia="en-US"/>
        </w:rPr>
        <w:t>.- Potencial hídrico de la</w:t>
      </w:r>
      <w:r>
        <w:rPr>
          <w:rFonts w:ascii="Calibri" w:hAnsi="Calibri" w:cs="Times New Roman"/>
          <w:sz w:val="24"/>
          <w:szCs w:val="24"/>
          <w:lang w:val="es-ES" w:eastAsia="en-US"/>
        </w:rPr>
        <w:t>s</w:t>
      </w:r>
      <w:r w:rsidR="006B5E0D" w:rsidRPr="006B5E0D">
        <w:rPr>
          <w:rFonts w:ascii="Calibri" w:hAnsi="Calibri" w:cs="Times New Roman"/>
          <w:sz w:val="24"/>
          <w:szCs w:val="24"/>
          <w:lang w:val="es-ES" w:eastAsia="en-US"/>
        </w:rPr>
        <w:t xml:space="preserve"> hoja</w:t>
      </w:r>
      <w:r>
        <w:rPr>
          <w:rFonts w:ascii="Calibri" w:hAnsi="Calibri" w:cs="Times New Roman"/>
          <w:sz w:val="24"/>
          <w:szCs w:val="24"/>
          <w:lang w:val="es-ES" w:eastAsia="en-US"/>
        </w:rPr>
        <w:t>s</w:t>
      </w:r>
      <w:r w:rsidR="006B5E0D" w:rsidRPr="006B5E0D">
        <w:rPr>
          <w:rFonts w:ascii="Calibri" w:hAnsi="Calibri" w:cs="Times New Roman"/>
          <w:sz w:val="24"/>
          <w:szCs w:val="24"/>
          <w:lang w:val="es-ES" w:eastAsia="en-US"/>
        </w:rPr>
        <w:t>.</w:t>
      </w:r>
    </w:p>
    <w:p w:rsidR="006B5E0D" w:rsidRDefault="008411DD" w:rsidP="008411DD">
      <w:pPr>
        <w:widowControl/>
        <w:autoSpaceDE/>
        <w:autoSpaceDN/>
        <w:spacing w:after="200" w:line="276" w:lineRule="auto"/>
        <w:ind w:left="1065"/>
        <w:contextualSpacing/>
        <w:jc w:val="both"/>
        <w:rPr>
          <w:rFonts w:ascii="Calibri" w:hAnsi="Calibri" w:cs="Times New Roman"/>
          <w:sz w:val="24"/>
          <w:szCs w:val="24"/>
          <w:lang w:val="es-ES" w:eastAsia="en-US"/>
        </w:rPr>
      </w:pPr>
      <w:r>
        <w:rPr>
          <w:rFonts w:ascii="Calibri" w:hAnsi="Calibri" w:cs="Times New Roman"/>
          <w:sz w:val="24"/>
          <w:szCs w:val="24"/>
          <w:lang w:val="es-ES" w:eastAsia="en-US"/>
        </w:rPr>
        <w:t>3.- Fotosíntesis neta y conductancia estomática en caso de que la altura de corte pueda subirse hasta aproximadamente los 8 cm de altura en este último día.</w:t>
      </w:r>
      <w:r w:rsidR="00161CA1">
        <w:rPr>
          <w:rFonts w:ascii="Calibri" w:hAnsi="Calibri" w:cs="Times New Roman"/>
          <w:sz w:val="24"/>
          <w:szCs w:val="24"/>
          <w:lang w:val="es-ES" w:eastAsia="en-US"/>
        </w:rPr>
        <w:t xml:space="preserve"> </w:t>
      </w:r>
    </w:p>
    <w:p w:rsidR="00161CA1" w:rsidRDefault="00161CA1" w:rsidP="008411DD">
      <w:pPr>
        <w:widowControl/>
        <w:autoSpaceDE/>
        <w:autoSpaceDN/>
        <w:spacing w:after="200" w:line="276" w:lineRule="auto"/>
        <w:ind w:left="1065"/>
        <w:contextualSpacing/>
        <w:jc w:val="both"/>
        <w:rPr>
          <w:rFonts w:ascii="Calibri" w:hAnsi="Calibri" w:cs="Times New Roman"/>
          <w:sz w:val="24"/>
          <w:szCs w:val="24"/>
          <w:lang w:val="es-ES" w:eastAsia="en-US"/>
        </w:rPr>
      </w:pPr>
    </w:p>
    <w:p w:rsidR="00161CA1" w:rsidRDefault="00161CA1" w:rsidP="008411DD">
      <w:pPr>
        <w:widowControl/>
        <w:autoSpaceDE/>
        <w:autoSpaceDN/>
        <w:spacing w:after="200" w:line="276" w:lineRule="auto"/>
        <w:ind w:left="1065"/>
        <w:contextualSpacing/>
        <w:jc w:val="both"/>
        <w:rPr>
          <w:rFonts w:ascii="Calibri" w:hAnsi="Calibri" w:cs="Times New Roman"/>
          <w:sz w:val="24"/>
          <w:szCs w:val="24"/>
          <w:lang w:val="es-ES" w:eastAsia="en-US"/>
        </w:rPr>
      </w:pPr>
      <w:r>
        <w:rPr>
          <w:rFonts w:ascii="Calibri" w:hAnsi="Calibri" w:cs="Times New Roman"/>
          <w:sz w:val="24"/>
          <w:szCs w:val="24"/>
          <w:lang w:val="es-ES" w:eastAsia="en-US"/>
        </w:rPr>
        <w:t>Las fechas planificadas de los muestreos pueden verse modificadas según las condiciones climáticas o según el efecto del TE en la planta, pues nunca debe dejarse a la planta morir por ajustarse a las fechas indicadas. A continuación se expone un sencillo croquis de las actuaciones planeadas.</w:t>
      </w:r>
    </w:p>
    <w:p w:rsidR="00FD023A" w:rsidRPr="006B5E0D" w:rsidRDefault="00FD023A" w:rsidP="008411DD">
      <w:pPr>
        <w:widowControl/>
        <w:autoSpaceDE/>
        <w:autoSpaceDN/>
        <w:spacing w:after="200" w:line="276" w:lineRule="auto"/>
        <w:ind w:left="1065"/>
        <w:contextualSpacing/>
        <w:jc w:val="both"/>
        <w:rPr>
          <w:rFonts w:ascii="Calibri" w:hAnsi="Calibri" w:cs="Times New Roman"/>
          <w:sz w:val="24"/>
          <w:szCs w:val="24"/>
          <w:lang w:val="es-ES" w:eastAsia="en-US"/>
        </w:rPr>
      </w:pPr>
    </w:p>
    <w:p w:rsidR="006B5E0D" w:rsidRDefault="00FD023A" w:rsidP="006B5E0D">
      <w:pPr>
        <w:widowControl/>
        <w:autoSpaceDE/>
        <w:autoSpaceDN/>
        <w:spacing w:after="200" w:line="276" w:lineRule="auto"/>
        <w:ind w:left="1065"/>
        <w:contextualSpacing/>
        <w:jc w:val="both"/>
        <w:rPr>
          <w:rFonts w:ascii="Calibri" w:hAnsi="Calibri" w:cs="Times New Roman"/>
          <w:sz w:val="24"/>
          <w:szCs w:val="24"/>
          <w:lang w:val="es-ES" w:eastAsia="en-US"/>
        </w:rPr>
      </w:pPr>
      <w:r w:rsidRPr="00FD023A">
        <w:rPr>
          <w:noProof/>
          <w:lang w:val="es-ES"/>
        </w:rPr>
        <w:lastRenderedPageBreak/>
        <w:drawing>
          <wp:inline distT="0" distB="0" distL="0" distR="0">
            <wp:extent cx="4699450" cy="2790701"/>
            <wp:effectExtent l="19050" t="0" r="5900" b="0"/>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4699032" cy="2790453"/>
                    </a:xfrm>
                    <a:prstGeom prst="rect">
                      <a:avLst/>
                    </a:prstGeom>
                    <a:noFill/>
                    <a:ln w="9525">
                      <a:noFill/>
                      <a:miter lim="800000"/>
                      <a:headEnd/>
                      <a:tailEnd/>
                    </a:ln>
                  </pic:spPr>
                </pic:pic>
              </a:graphicData>
            </a:graphic>
          </wp:inline>
        </w:drawing>
      </w:r>
    </w:p>
    <w:p w:rsidR="008411DD" w:rsidRDefault="008411DD" w:rsidP="006B5E0D">
      <w:pPr>
        <w:widowControl/>
        <w:autoSpaceDE/>
        <w:autoSpaceDN/>
        <w:spacing w:after="200" w:line="276" w:lineRule="auto"/>
        <w:ind w:left="1065"/>
        <w:contextualSpacing/>
        <w:jc w:val="both"/>
        <w:rPr>
          <w:rFonts w:ascii="Calibri" w:hAnsi="Calibri" w:cs="Times New Roman"/>
          <w:sz w:val="24"/>
          <w:szCs w:val="24"/>
          <w:lang w:val="es-ES" w:eastAsia="en-US"/>
        </w:rPr>
      </w:pPr>
    </w:p>
    <w:p w:rsidR="008411DD" w:rsidRPr="006B5E0D" w:rsidRDefault="008411DD" w:rsidP="006B5E0D">
      <w:pPr>
        <w:widowControl/>
        <w:autoSpaceDE/>
        <w:autoSpaceDN/>
        <w:spacing w:after="200" w:line="276" w:lineRule="auto"/>
        <w:ind w:left="1065"/>
        <w:contextualSpacing/>
        <w:jc w:val="both"/>
        <w:rPr>
          <w:rFonts w:ascii="Calibri" w:hAnsi="Calibri" w:cs="Times New Roman"/>
          <w:sz w:val="24"/>
          <w:szCs w:val="24"/>
          <w:lang w:val="es-ES" w:eastAsia="en-US"/>
        </w:rPr>
      </w:pPr>
    </w:p>
    <w:p w:rsidR="006B5E0D" w:rsidRPr="006B5E0D" w:rsidRDefault="006B5E0D" w:rsidP="006B5E0D">
      <w:pPr>
        <w:widowControl/>
        <w:autoSpaceDE/>
        <w:autoSpaceDN/>
        <w:spacing w:after="200" w:line="276" w:lineRule="auto"/>
        <w:ind w:firstLine="708"/>
        <w:jc w:val="both"/>
        <w:rPr>
          <w:rFonts w:ascii="Calibri" w:hAnsi="Calibri" w:cs="Times New Roman"/>
          <w:b/>
          <w:sz w:val="24"/>
          <w:szCs w:val="24"/>
          <w:lang w:val="es-ES" w:eastAsia="en-US"/>
        </w:rPr>
      </w:pPr>
      <w:r w:rsidRPr="006B5E0D">
        <w:rPr>
          <w:rFonts w:ascii="Calibri" w:hAnsi="Calibri" w:cs="Times New Roman"/>
          <w:b/>
          <w:sz w:val="24"/>
          <w:szCs w:val="24"/>
          <w:lang w:val="es-ES" w:eastAsia="en-US"/>
        </w:rPr>
        <w:t>Necesidades de personal y maquinaria</w:t>
      </w:r>
    </w:p>
    <w:p w:rsidR="006B5E0D" w:rsidRPr="006B5E0D" w:rsidRDefault="006B5E0D" w:rsidP="006B5E0D">
      <w:pPr>
        <w:widowControl/>
        <w:autoSpaceDE/>
        <w:autoSpaceDN/>
        <w:spacing w:after="200" w:line="276" w:lineRule="auto"/>
        <w:jc w:val="both"/>
        <w:rPr>
          <w:rFonts w:ascii="Calibri" w:hAnsi="Calibri" w:cs="Times New Roman"/>
          <w:sz w:val="24"/>
          <w:szCs w:val="24"/>
          <w:lang w:val="es-ES" w:eastAsia="en-US"/>
        </w:rPr>
      </w:pPr>
      <w:r w:rsidRPr="006B5E0D">
        <w:rPr>
          <w:rFonts w:ascii="Calibri" w:hAnsi="Calibri" w:cs="Times New Roman"/>
          <w:sz w:val="24"/>
          <w:szCs w:val="24"/>
          <w:lang w:val="es-ES" w:eastAsia="en-US"/>
        </w:rPr>
        <w:t>Por parte del campo de golf será necesario que una persona se ocupe de realizar los riegos diferenciales según el calendario que se establezca, las siegas periódicas, escardas manuales, fertilización y posibles tratamientos fungicidas, así como los tratamientos con TE. Así mismo, el campo de golf dispondrá de segadora, equipo de tratamientos y estación meteorológica para el registro de temperatura y precipitación.</w:t>
      </w:r>
    </w:p>
    <w:p w:rsidR="006B5E0D" w:rsidRPr="006B5E0D" w:rsidRDefault="006B5E0D" w:rsidP="006B5E0D">
      <w:pPr>
        <w:widowControl/>
        <w:autoSpaceDE/>
        <w:autoSpaceDN/>
        <w:spacing w:after="200" w:line="276" w:lineRule="auto"/>
        <w:jc w:val="both"/>
        <w:rPr>
          <w:rFonts w:ascii="Calibri" w:hAnsi="Calibri" w:cs="Times New Roman"/>
          <w:sz w:val="24"/>
          <w:szCs w:val="24"/>
          <w:lang w:val="es-ES" w:eastAsia="en-US"/>
        </w:rPr>
      </w:pPr>
      <w:r w:rsidRPr="006B5E0D">
        <w:rPr>
          <w:rFonts w:ascii="Calibri" w:hAnsi="Calibri" w:cs="Times New Roman"/>
          <w:sz w:val="24"/>
          <w:szCs w:val="24"/>
          <w:lang w:val="es-ES" w:eastAsia="en-US"/>
        </w:rPr>
        <w:t>Por parte de la Universidad Politécnica de Valencia se necesitará una persona</w:t>
      </w:r>
      <w:r w:rsidR="00382DEA">
        <w:rPr>
          <w:rFonts w:ascii="Calibri" w:hAnsi="Calibri" w:cs="Times New Roman"/>
          <w:sz w:val="24"/>
          <w:szCs w:val="24"/>
          <w:lang w:val="es-ES" w:eastAsia="en-US"/>
        </w:rPr>
        <w:t xml:space="preserve"> de apoyo </w:t>
      </w:r>
      <w:r w:rsidRPr="006B5E0D">
        <w:rPr>
          <w:rFonts w:ascii="Calibri" w:hAnsi="Calibri" w:cs="Times New Roman"/>
          <w:sz w:val="24"/>
          <w:szCs w:val="24"/>
          <w:lang w:val="es-ES" w:eastAsia="en-US"/>
        </w:rPr>
        <w:t xml:space="preserve">para la determinación en laboratorio de la </w:t>
      </w:r>
      <w:proofErr w:type="spellStart"/>
      <w:r w:rsidRPr="006B5E0D">
        <w:rPr>
          <w:rFonts w:ascii="Calibri" w:hAnsi="Calibri" w:cs="Times New Roman"/>
          <w:sz w:val="24"/>
          <w:szCs w:val="24"/>
          <w:lang w:val="es-ES" w:eastAsia="en-US"/>
        </w:rPr>
        <w:t>prolina</w:t>
      </w:r>
      <w:proofErr w:type="spellEnd"/>
      <w:r w:rsidRPr="006B5E0D">
        <w:rPr>
          <w:rFonts w:ascii="Calibri" w:hAnsi="Calibri" w:cs="Times New Roman"/>
          <w:sz w:val="24"/>
          <w:szCs w:val="24"/>
          <w:lang w:val="es-ES" w:eastAsia="en-US"/>
        </w:rPr>
        <w:t xml:space="preserve">, carbohidratos y turgencia de la hoja. Todo el equipo de la UPV se desplazará en su último muestreo con los aparatos necesarios para la determinación de los aspectos a evaluar, mientras que para los 4 muestreos iniciales se desplazará el Profesor Diego Gómez de Barreda y el </w:t>
      </w:r>
      <w:r w:rsidR="00382DEA">
        <w:rPr>
          <w:rFonts w:ascii="Calibri" w:hAnsi="Calibri" w:cs="Times New Roman"/>
          <w:sz w:val="24"/>
          <w:szCs w:val="24"/>
          <w:lang w:val="es-ES" w:eastAsia="en-US"/>
        </w:rPr>
        <w:t>personal de apoyo.</w:t>
      </w:r>
    </w:p>
    <w:p w:rsidR="006B5E0D" w:rsidRDefault="006B5E0D" w:rsidP="006B5E0D">
      <w:pPr>
        <w:widowControl/>
        <w:autoSpaceDE/>
        <w:autoSpaceDN/>
        <w:spacing w:after="200" w:line="276" w:lineRule="auto"/>
        <w:jc w:val="both"/>
        <w:rPr>
          <w:rFonts w:ascii="Calibri" w:hAnsi="Calibri" w:cs="Times New Roman"/>
          <w:sz w:val="24"/>
          <w:szCs w:val="24"/>
          <w:lang w:val="es-ES" w:eastAsia="en-US"/>
        </w:rPr>
      </w:pPr>
    </w:p>
    <w:p w:rsidR="00DD5550" w:rsidRDefault="00DD5550" w:rsidP="006B5E0D">
      <w:pPr>
        <w:widowControl/>
        <w:autoSpaceDE/>
        <w:autoSpaceDN/>
        <w:spacing w:after="200" w:line="276" w:lineRule="auto"/>
        <w:jc w:val="both"/>
        <w:rPr>
          <w:rFonts w:ascii="Calibri" w:hAnsi="Calibri" w:cs="Times New Roman"/>
          <w:sz w:val="24"/>
          <w:szCs w:val="24"/>
          <w:lang w:val="es-ES" w:eastAsia="en-US"/>
        </w:rPr>
      </w:pPr>
    </w:p>
    <w:p w:rsidR="00DD5550" w:rsidRDefault="00DD5550" w:rsidP="006B5E0D">
      <w:pPr>
        <w:widowControl/>
        <w:autoSpaceDE/>
        <w:autoSpaceDN/>
        <w:spacing w:after="200" w:line="276" w:lineRule="auto"/>
        <w:jc w:val="both"/>
        <w:rPr>
          <w:rFonts w:ascii="Calibri" w:hAnsi="Calibri" w:cs="Times New Roman"/>
          <w:sz w:val="24"/>
          <w:szCs w:val="24"/>
          <w:lang w:val="es-ES" w:eastAsia="en-US"/>
        </w:rPr>
      </w:pPr>
    </w:p>
    <w:p w:rsidR="00DD5550" w:rsidRDefault="00DD5550" w:rsidP="006B5E0D">
      <w:pPr>
        <w:widowControl/>
        <w:autoSpaceDE/>
        <w:autoSpaceDN/>
        <w:spacing w:after="200" w:line="276" w:lineRule="auto"/>
        <w:jc w:val="both"/>
        <w:rPr>
          <w:rFonts w:ascii="Calibri" w:hAnsi="Calibri" w:cs="Times New Roman"/>
          <w:sz w:val="24"/>
          <w:szCs w:val="24"/>
          <w:lang w:val="es-ES" w:eastAsia="en-US"/>
        </w:rPr>
      </w:pPr>
    </w:p>
    <w:p w:rsidR="00DD5550" w:rsidRDefault="00DD5550" w:rsidP="006B5E0D">
      <w:pPr>
        <w:widowControl/>
        <w:autoSpaceDE/>
        <w:autoSpaceDN/>
        <w:spacing w:after="200" w:line="276" w:lineRule="auto"/>
        <w:jc w:val="both"/>
        <w:rPr>
          <w:rFonts w:ascii="Calibri" w:hAnsi="Calibri" w:cs="Times New Roman"/>
          <w:sz w:val="24"/>
          <w:szCs w:val="24"/>
          <w:lang w:val="es-ES" w:eastAsia="en-US"/>
        </w:rPr>
      </w:pPr>
    </w:p>
    <w:p w:rsidR="00DD5550" w:rsidRDefault="00DD5550" w:rsidP="006B5E0D">
      <w:pPr>
        <w:widowControl/>
        <w:autoSpaceDE/>
        <w:autoSpaceDN/>
        <w:spacing w:after="200" w:line="276" w:lineRule="auto"/>
        <w:jc w:val="both"/>
        <w:rPr>
          <w:rFonts w:ascii="Calibri" w:hAnsi="Calibri" w:cs="Times New Roman"/>
          <w:sz w:val="24"/>
          <w:szCs w:val="24"/>
          <w:lang w:val="es-ES" w:eastAsia="en-US"/>
        </w:rPr>
      </w:pPr>
    </w:p>
    <w:p w:rsidR="00DD5550" w:rsidRDefault="00DD5550" w:rsidP="006B5E0D">
      <w:pPr>
        <w:widowControl/>
        <w:autoSpaceDE/>
        <w:autoSpaceDN/>
        <w:spacing w:after="200" w:line="276" w:lineRule="auto"/>
        <w:jc w:val="both"/>
        <w:rPr>
          <w:rFonts w:ascii="Calibri" w:hAnsi="Calibri" w:cs="Times New Roman"/>
          <w:sz w:val="24"/>
          <w:szCs w:val="24"/>
          <w:lang w:val="es-ES" w:eastAsia="en-US"/>
        </w:rPr>
      </w:pPr>
    </w:p>
    <w:p w:rsidR="00DD5550" w:rsidRPr="006B5E0D" w:rsidRDefault="00DD5550" w:rsidP="006B5E0D">
      <w:pPr>
        <w:widowControl/>
        <w:autoSpaceDE/>
        <w:autoSpaceDN/>
        <w:spacing w:after="200" w:line="276" w:lineRule="auto"/>
        <w:jc w:val="both"/>
        <w:rPr>
          <w:rFonts w:ascii="Calibri" w:hAnsi="Calibri" w:cs="Times New Roman"/>
          <w:sz w:val="24"/>
          <w:szCs w:val="24"/>
          <w:lang w:val="es-ES" w:eastAsia="en-US"/>
        </w:rPr>
      </w:pPr>
    </w:p>
    <w:p w:rsidR="006B5E0D" w:rsidRPr="006B5E0D" w:rsidRDefault="006B5E0D" w:rsidP="006B5E0D">
      <w:pPr>
        <w:widowControl/>
        <w:autoSpaceDE/>
        <w:autoSpaceDN/>
        <w:spacing w:after="200" w:line="276" w:lineRule="auto"/>
        <w:jc w:val="both"/>
        <w:rPr>
          <w:rFonts w:ascii="Calibri" w:hAnsi="Calibri" w:cs="Times New Roman"/>
          <w:b/>
          <w:sz w:val="24"/>
          <w:szCs w:val="24"/>
          <w:lang w:val="es-ES" w:eastAsia="en-US"/>
        </w:rPr>
      </w:pPr>
      <w:r w:rsidRPr="006B5E0D">
        <w:rPr>
          <w:rFonts w:ascii="Calibri" w:hAnsi="Calibri" w:cs="Times New Roman"/>
          <w:b/>
          <w:sz w:val="24"/>
          <w:szCs w:val="24"/>
          <w:lang w:val="es-ES" w:eastAsia="en-US"/>
        </w:rPr>
        <w:t>3.- Presupuesto</w:t>
      </w:r>
    </w:p>
    <w:p w:rsidR="006B5E0D" w:rsidRPr="006B5E0D" w:rsidRDefault="006B5E0D" w:rsidP="006B5E0D">
      <w:pPr>
        <w:widowControl/>
        <w:autoSpaceDE/>
        <w:autoSpaceDN/>
        <w:spacing w:after="200" w:line="276" w:lineRule="auto"/>
        <w:jc w:val="both"/>
        <w:rPr>
          <w:rFonts w:ascii="Calibri" w:hAnsi="Calibri" w:cs="Times New Roman"/>
          <w:b/>
          <w:sz w:val="24"/>
          <w:szCs w:val="24"/>
          <w:lang w:val="es-ES" w:eastAsia="en-US"/>
        </w:rPr>
      </w:pPr>
    </w:p>
    <w:p w:rsidR="006B5E0D" w:rsidRPr="006B5E0D" w:rsidRDefault="007C1EAF" w:rsidP="006B5E0D">
      <w:pPr>
        <w:widowControl/>
        <w:autoSpaceDE/>
        <w:autoSpaceDN/>
        <w:spacing w:after="200" w:line="276" w:lineRule="auto"/>
        <w:jc w:val="both"/>
        <w:rPr>
          <w:rFonts w:ascii="Calibri" w:hAnsi="Calibri" w:cs="Times New Roman"/>
          <w:sz w:val="24"/>
          <w:szCs w:val="24"/>
          <w:lang w:val="es-ES" w:eastAsia="en-US"/>
        </w:rPr>
      </w:pPr>
      <w:r w:rsidRPr="006B5E0D">
        <w:rPr>
          <w:rFonts w:ascii="Calibri" w:hAnsi="Calibri" w:cs="Times New Roman"/>
          <w:sz w:val="24"/>
          <w:szCs w:val="24"/>
          <w:lang w:val="es-ES" w:eastAsia="en-US"/>
        </w:rPr>
        <w:object w:dxaOrig="13231" w:dyaOrig="75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65pt;height:249.2pt" o:ole="">
            <v:imagedata r:id="rId11" o:title=""/>
          </v:shape>
          <o:OLEObject Type="Embed" ProgID="Excel.Sheet.12" ShapeID="_x0000_i1025" DrawAspect="Content" ObjectID="_1363686689" r:id="rId12"/>
        </w:object>
      </w:r>
    </w:p>
    <w:p w:rsidR="006B5E0D" w:rsidRPr="006B5E0D" w:rsidRDefault="006B5E0D" w:rsidP="006B5E0D">
      <w:pPr>
        <w:widowControl/>
        <w:autoSpaceDE/>
        <w:autoSpaceDN/>
        <w:spacing w:after="200" w:line="276" w:lineRule="auto"/>
        <w:jc w:val="both"/>
        <w:rPr>
          <w:rFonts w:ascii="Calibri" w:hAnsi="Calibri" w:cs="Times New Roman"/>
          <w:sz w:val="24"/>
          <w:szCs w:val="24"/>
          <w:lang w:val="es-ES" w:eastAsia="en-US"/>
        </w:rPr>
      </w:pPr>
    </w:p>
    <w:p w:rsidR="006B5E0D" w:rsidRPr="006B5E0D" w:rsidRDefault="006B5E0D" w:rsidP="006B5E0D">
      <w:pPr>
        <w:widowControl/>
        <w:autoSpaceDE/>
        <w:autoSpaceDN/>
        <w:spacing w:after="200" w:line="276" w:lineRule="auto"/>
        <w:jc w:val="both"/>
        <w:rPr>
          <w:rFonts w:ascii="Calibri" w:hAnsi="Calibri" w:cs="Times New Roman"/>
          <w:sz w:val="24"/>
          <w:szCs w:val="24"/>
          <w:lang w:val="es-ES" w:eastAsia="en-US"/>
        </w:rPr>
      </w:pPr>
    </w:p>
    <w:p w:rsidR="00A109C8" w:rsidRPr="006A0626" w:rsidRDefault="00A109C8" w:rsidP="002D1E5C">
      <w:pPr>
        <w:tabs>
          <w:tab w:val="left" w:pos="0"/>
        </w:tabs>
        <w:suppressAutoHyphens/>
        <w:spacing w:before="120" w:after="120"/>
        <w:jc w:val="both"/>
        <w:rPr>
          <w:rFonts w:ascii="Arial" w:hAnsi="Arial" w:cs="Arial"/>
          <w:sz w:val="22"/>
          <w:szCs w:val="22"/>
        </w:rPr>
      </w:pPr>
    </w:p>
    <w:sectPr w:rsidR="00A109C8" w:rsidRPr="006A0626" w:rsidSect="000C1D9E">
      <w:headerReference w:type="default" r:id="rId13"/>
      <w:footerReference w:type="even" r:id="rId14"/>
      <w:footerReference w:type="default" r:id="rId15"/>
      <w:pgSz w:w="11905" w:h="16837" w:code="9"/>
      <w:pgMar w:top="2242" w:right="1418" w:bottom="1418" w:left="1418" w:header="680" w:footer="680" w:gutter="0"/>
      <w:pgNumType w:start="1"/>
      <w:cols w:space="709"/>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4A58" w:rsidRDefault="00454A58">
      <w:pPr>
        <w:spacing w:line="20" w:lineRule="exact"/>
        <w:rPr>
          <w:sz w:val="24"/>
          <w:szCs w:val="24"/>
        </w:rPr>
      </w:pPr>
    </w:p>
  </w:endnote>
  <w:endnote w:type="continuationSeparator" w:id="0">
    <w:p w:rsidR="00454A58" w:rsidRDefault="00454A58">
      <w:r>
        <w:rPr>
          <w:sz w:val="24"/>
          <w:szCs w:val="24"/>
        </w:rPr>
        <w:t xml:space="preserve"> </w:t>
      </w:r>
    </w:p>
  </w:endnote>
  <w:endnote w:type="continuationNotice" w:id="1">
    <w:p w:rsidR="00454A58" w:rsidRDefault="00454A58">
      <w:r>
        <w:rPr>
          <w:sz w:val="24"/>
          <w:szCs w:val="24"/>
        </w:rPr>
        <w:t xml:space="preserve"> </w:t>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A58" w:rsidRDefault="00454A58">
    <w:pPr>
      <w:pStyle w:val="Piedepgina"/>
      <w:framePr w:wrap="around" w:vAnchor="text" w:hAnchor="margin" w:xAlign="right" w:y="1"/>
      <w:rPr>
        <w:rStyle w:val="Nmerodepgina"/>
        <w:rFonts w:cs="Courier"/>
      </w:rPr>
    </w:pPr>
    <w:r>
      <w:rPr>
        <w:rStyle w:val="Nmerodepgina"/>
        <w:rFonts w:cs="Courier"/>
      </w:rPr>
      <w:fldChar w:fldCharType="begin"/>
    </w:r>
    <w:r>
      <w:rPr>
        <w:rStyle w:val="Nmerodepgina"/>
        <w:rFonts w:cs="Courier"/>
      </w:rPr>
      <w:instrText xml:space="preserve">PAGE  </w:instrText>
    </w:r>
    <w:r>
      <w:rPr>
        <w:rStyle w:val="Nmerodepgina"/>
        <w:rFonts w:cs="Courier"/>
      </w:rPr>
      <w:fldChar w:fldCharType="end"/>
    </w:r>
  </w:p>
  <w:p w:rsidR="00454A58" w:rsidRDefault="00454A58">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A58" w:rsidRPr="001E3290" w:rsidRDefault="00454A58">
    <w:pPr>
      <w:pStyle w:val="Piedepgina"/>
      <w:framePr w:wrap="around" w:vAnchor="text" w:hAnchor="margin" w:xAlign="right" w:y="1"/>
      <w:rPr>
        <w:rStyle w:val="Nmerodepgina"/>
        <w:rFonts w:cs="Courier"/>
        <w:sz w:val="20"/>
        <w:szCs w:val="20"/>
      </w:rPr>
    </w:pPr>
    <w:r w:rsidRPr="001E3290">
      <w:rPr>
        <w:rStyle w:val="Nmerodepgina"/>
        <w:rFonts w:cs="Courier"/>
        <w:sz w:val="20"/>
        <w:szCs w:val="20"/>
      </w:rPr>
      <w:fldChar w:fldCharType="begin"/>
    </w:r>
    <w:r w:rsidRPr="001E3290">
      <w:rPr>
        <w:rStyle w:val="Nmerodepgina"/>
        <w:rFonts w:cs="Courier"/>
        <w:sz w:val="20"/>
        <w:szCs w:val="20"/>
      </w:rPr>
      <w:instrText xml:space="preserve">PAGE  </w:instrText>
    </w:r>
    <w:r w:rsidRPr="001E3290">
      <w:rPr>
        <w:rStyle w:val="Nmerodepgina"/>
        <w:rFonts w:cs="Courier"/>
        <w:sz w:val="20"/>
        <w:szCs w:val="20"/>
      </w:rPr>
      <w:fldChar w:fldCharType="separate"/>
    </w:r>
    <w:r w:rsidR="005E41C8">
      <w:rPr>
        <w:rStyle w:val="Nmerodepgina"/>
        <w:rFonts w:cs="Courier"/>
        <w:noProof/>
        <w:sz w:val="20"/>
        <w:szCs w:val="20"/>
      </w:rPr>
      <w:t>7</w:t>
    </w:r>
    <w:r w:rsidRPr="001E3290">
      <w:rPr>
        <w:rStyle w:val="Nmerodepgina"/>
        <w:rFonts w:cs="Courier"/>
        <w:sz w:val="20"/>
        <w:szCs w:val="20"/>
      </w:rPr>
      <w:fldChar w:fldCharType="end"/>
    </w:r>
  </w:p>
  <w:p w:rsidR="00454A58" w:rsidRPr="001E3290" w:rsidRDefault="00454A58">
    <w:pPr>
      <w:pStyle w:val="Piedepgina"/>
      <w:ind w:right="360"/>
      <w:rPr>
        <w:rFonts w:cs="Arial"/>
        <w:lang w:val="es-ES"/>
      </w:rPr>
    </w:pPr>
    <w:r w:rsidRPr="00AD5B83">
      <w:rPr>
        <w:noProof/>
        <w:lang w:val="es-ES"/>
      </w:rPr>
      <w:pict>
        <v:rect id="_x0000_s2052" style="position:absolute;margin-left:-63.85pt;margin-top:-209.85pt;width:45pt;height:132.85pt;z-index:251662336" strokeweight=".25pt">
          <v:textbox style="layout-flow:vertical;mso-layout-flow-alt:bottom-to-top;mso-next-textbox:#_x0000_s2052">
            <w:txbxContent>
              <w:p w:rsidR="00454A58" w:rsidRPr="008A4FF5" w:rsidRDefault="00454A58" w:rsidP="00966AE4">
                <w:pPr>
                  <w:ind w:left="57"/>
                  <w:rPr>
                    <w:rFonts w:ascii="Arial Narrow" w:hAnsi="Arial Narrow"/>
                    <w:sz w:val="16"/>
                    <w:szCs w:val="16"/>
                  </w:rPr>
                </w:pPr>
                <w:r w:rsidRPr="008A4FF5">
                  <w:rPr>
                    <w:rFonts w:ascii="Arial Narrow" w:hAnsi="Arial Narrow"/>
                    <w:sz w:val="16"/>
                    <w:szCs w:val="16"/>
                  </w:rPr>
                  <w:t>Firma Profesor responsable</w:t>
                </w:r>
                <w:r>
                  <w:rPr>
                    <w:rFonts w:ascii="Arial Narrow" w:hAnsi="Arial Narrow"/>
                    <w:sz w:val="16"/>
                    <w:szCs w:val="16"/>
                  </w:rPr>
                  <w:t xml:space="preserve"> UPV</w:t>
                </w:r>
              </w:p>
            </w:txbxContent>
          </v:textbox>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4A58" w:rsidRDefault="00454A58">
      <w:r>
        <w:rPr>
          <w:sz w:val="24"/>
          <w:szCs w:val="24"/>
        </w:rPr>
        <w:separator/>
      </w:r>
    </w:p>
  </w:footnote>
  <w:footnote w:type="continuationSeparator" w:id="0">
    <w:p w:rsidR="00454A58" w:rsidRDefault="00454A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ook w:val="04A0"/>
    </w:tblPr>
    <w:tblGrid>
      <w:gridCol w:w="4642"/>
      <w:gridCol w:w="4643"/>
    </w:tblGrid>
    <w:tr w:rsidR="00454A58" w:rsidRPr="00CA687C" w:rsidTr="00306C4A">
      <w:tc>
        <w:tcPr>
          <w:tcW w:w="4642" w:type="dxa"/>
          <w:vAlign w:val="center"/>
        </w:tcPr>
        <w:p w:rsidR="00454A58" w:rsidRPr="00CA687C" w:rsidRDefault="00454A58" w:rsidP="002266B2">
          <w:pPr>
            <w:pStyle w:val="Encabezado"/>
            <w:rPr>
              <w:rFonts w:ascii="Arial" w:hAnsi="Arial" w:cs="Arial"/>
            </w:rPr>
          </w:pPr>
          <w:r>
            <w:rPr>
              <w:rFonts w:ascii="Arial" w:hAnsi="Arial" w:cs="Arial"/>
              <w:noProof/>
              <w:lang w:val="es-ES"/>
            </w:rPr>
            <w:drawing>
              <wp:anchor distT="0" distB="0" distL="114300" distR="114300" simplePos="0" relativeHeight="251664384" behindDoc="0" locked="0" layoutInCell="1" allowOverlap="1">
                <wp:simplePos x="0" y="0"/>
                <wp:positionH relativeFrom="column">
                  <wp:posOffset>147320</wp:posOffset>
                </wp:positionH>
                <wp:positionV relativeFrom="paragraph">
                  <wp:posOffset>113030</wp:posOffset>
                </wp:positionV>
                <wp:extent cx="1896110" cy="628015"/>
                <wp:effectExtent l="19050" t="0" r="889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896110" cy="628015"/>
                        </a:xfrm>
                        <a:prstGeom prst="rect">
                          <a:avLst/>
                        </a:prstGeom>
                        <a:noFill/>
                        <a:ln w="9525">
                          <a:noFill/>
                          <a:miter lim="800000"/>
                          <a:headEnd/>
                          <a:tailEnd/>
                        </a:ln>
                      </pic:spPr>
                    </pic:pic>
                  </a:graphicData>
                </a:graphic>
              </wp:anchor>
            </w:drawing>
          </w:r>
        </w:p>
      </w:tc>
      <w:tc>
        <w:tcPr>
          <w:tcW w:w="4643" w:type="dxa"/>
        </w:tcPr>
        <w:p w:rsidR="00454A58" w:rsidRPr="00CA687C" w:rsidRDefault="00454A58" w:rsidP="002266B2">
          <w:pPr>
            <w:pStyle w:val="Encabezado"/>
            <w:rPr>
              <w:rFonts w:ascii="Arial" w:hAnsi="Arial" w:cs="Arial"/>
            </w:rPr>
          </w:pPr>
          <w:r>
            <w:rPr>
              <w:rFonts w:ascii="Arial" w:hAnsi="Arial" w:cs="Arial"/>
              <w:noProof/>
              <w:lang w:val="es-ES"/>
            </w:rPr>
            <w:drawing>
              <wp:anchor distT="0" distB="0" distL="114300" distR="114300" simplePos="0" relativeHeight="251663360" behindDoc="0" locked="0" layoutInCell="1" allowOverlap="1">
                <wp:simplePos x="0" y="0"/>
                <wp:positionH relativeFrom="column">
                  <wp:posOffset>1553983</wp:posOffset>
                </wp:positionH>
                <wp:positionV relativeFrom="paragraph">
                  <wp:posOffset>-26283</wp:posOffset>
                </wp:positionV>
                <wp:extent cx="1014619" cy="993913"/>
                <wp:effectExtent l="19050" t="0" r="0" b="0"/>
                <wp:wrapNone/>
                <wp:docPr id="1" name="0 Imagen" descr="Logotipo RFEG 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ipo RFEG 2010.jpg"/>
                        <pic:cNvPicPr/>
                      </pic:nvPicPr>
                      <pic:blipFill>
                        <a:blip r:embed="rId2"/>
                        <a:stretch>
                          <a:fillRect/>
                        </a:stretch>
                      </pic:blipFill>
                      <pic:spPr>
                        <a:xfrm>
                          <a:off x="0" y="0"/>
                          <a:ext cx="1014619" cy="993913"/>
                        </a:xfrm>
                        <a:prstGeom prst="rect">
                          <a:avLst/>
                        </a:prstGeom>
                      </pic:spPr>
                    </pic:pic>
                  </a:graphicData>
                </a:graphic>
              </wp:anchor>
            </w:drawing>
          </w:r>
        </w:p>
      </w:tc>
    </w:tr>
  </w:tbl>
  <w:p w:rsidR="00454A58" w:rsidRDefault="00454A58">
    <w:pPr>
      <w:pStyle w:val="Encabezado"/>
      <w:rPr>
        <w:rFonts w:ascii="Arial" w:hAnsi="Arial" w:cs="Arial"/>
      </w:rPr>
    </w:pPr>
  </w:p>
  <w:p w:rsidR="00454A58" w:rsidRPr="006C6A58" w:rsidRDefault="00454A58">
    <w:pPr>
      <w:pStyle w:val="Encabezado"/>
      <w:rPr>
        <w:rFonts w:ascii="Arial" w:hAnsi="Arial" w:cs="Arial"/>
      </w:rPr>
    </w:pPr>
    <w:r w:rsidRPr="00AD5B83">
      <w:rPr>
        <w:noProof/>
        <w:lang w:val="es-ES"/>
      </w:rPr>
      <w:pict>
        <v:rect id="_x0000_s2055" style="position:absolute;margin-left:-63.85pt;margin-top:84.9pt;width:45pt;height:130.1pt;z-index:251667456" strokeweight=".25pt">
          <v:textbox style="layout-flow:vertical;mso-layout-flow-alt:bottom-to-top;mso-next-textbox:#_x0000_s2055">
            <w:txbxContent>
              <w:p w:rsidR="00454A58" w:rsidRPr="008A4FF5" w:rsidRDefault="00454A58" w:rsidP="00255221">
                <w:pPr>
                  <w:ind w:left="113"/>
                  <w:rPr>
                    <w:rFonts w:ascii="Arial Narrow" w:hAnsi="Arial Narrow"/>
                    <w:sz w:val="16"/>
                    <w:szCs w:val="16"/>
                  </w:rPr>
                </w:pPr>
                <w:r w:rsidRPr="008A4FF5">
                  <w:rPr>
                    <w:rFonts w:ascii="Arial Narrow" w:hAnsi="Arial Narrow"/>
                    <w:sz w:val="16"/>
                    <w:szCs w:val="16"/>
                  </w:rPr>
                  <w:t xml:space="preserve">Firma </w:t>
                </w:r>
                <w:r>
                  <w:rPr>
                    <w:rFonts w:ascii="Arial Narrow" w:hAnsi="Arial Narrow"/>
                    <w:sz w:val="16"/>
                    <w:szCs w:val="16"/>
                  </w:rPr>
                  <w:t xml:space="preserve"> AEdG</w:t>
                </w:r>
                <w:r w:rsidRPr="008A4FF5">
                  <w:rPr>
                    <w:rFonts w:ascii="Arial Narrow" w:hAnsi="Arial Narrow"/>
                    <w:sz w:val="16"/>
                    <w:szCs w:val="16"/>
                  </w:rPr>
                  <w:t>:</w:t>
                </w:r>
              </w:p>
            </w:txbxContent>
          </v:textbox>
        </v:rect>
      </w:pict>
    </w:r>
    <w:r w:rsidRPr="00AD5B83">
      <w:rPr>
        <w:noProof/>
        <w:lang w:val="es-ES"/>
      </w:rPr>
      <w:pict>
        <v:rect id="_x0000_s2051" style="position:absolute;margin-left:-63.85pt;margin-top:346pt;width:45pt;height:130.1pt;z-index:251666432" o:regroupid="1" strokeweight=".25pt">
          <v:textbox style="layout-flow:vertical;mso-layout-flow-alt:bottom-to-top;mso-next-textbox:#_x0000_s2051">
            <w:txbxContent>
              <w:p w:rsidR="00454A58" w:rsidRPr="008A4FF5" w:rsidRDefault="00454A58" w:rsidP="00966AE4">
                <w:pPr>
                  <w:ind w:left="113"/>
                  <w:rPr>
                    <w:rFonts w:ascii="Arial Narrow" w:hAnsi="Arial Narrow"/>
                    <w:sz w:val="16"/>
                    <w:szCs w:val="16"/>
                  </w:rPr>
                </w:pPr>
                <w:r w:rsidRPr="008A4FF5">
                  <w:rPr>
                    <w:rFonts w:ascii="Arial Narrow" w:hAnsi="Arial Narrow"/>
                    <w:sz w:val="16"/>
                    <w:szCs w:val="16"/>
                  </w:rPr>
                  <w:t>Firma U</w:t>
                </w:r>
                <w:r>
                  <w:rPr>
                    <w:rFonts w:ascii="Arial Narrow" w:hAnsi="Arial Narrow"/>
                    <w:sz w:val="16"/>
                    <w:szCs w:val="16"/>
                  </w:rPr>
                  <w:t>PV</w:t>
                </w:r>
                <w:r w:rsidRPr="008A4FF5">
                  <w:rPr>
                    <w:rFonts w:ascii="Arial Narrow" w:hAnsi="Arial Narrow"/>
                    <w:sz w:val="16"/>
                    <w:szCs w:val="16"/>
                  </w:rPr>
                  <w:t>:</w:t>
                </w:r>
              </w:p>
            </w:txbxContent>
          </v:textbox>
        </v:rect>
      </w:pict>
    </w:r>
    <w:r w:rsidRPr="00AD5B83">
      <w:rPr>
        <w:noProof/>
        <w:lang w:val="es-ES"/>
      </w:rPr>
      <w:pict>
        <v:rect id="_x0000_s2050" style="position:absolute;margin-left:-63.85pt;margin-top:215pt;width:45pt;height:130.1pt;z-index:251665408" o:regroupid="1" strokeweight=".25pt">
          <v:textbox style="layout-flow:vertical;mso-layout-flow-alt:bottom-to-top;mso-next-textbox:#_x0000_s2050">
            <w:txbxContent>
              <w:p w:rsidR="00454A58" w:rsidRPr="008A4FF5" w:rsidRDefault="00454A58" w:rsidP="00966AE4">
                <w:pPr>
                  <w:ind w:left="113"/>
                  <w:rPr>
                    <w:rFonts w:ascii="Arial Narrow" w:hAnsi="Arial Narrow"/>
                    <w:sz w:val="16"/>
                    <w:szCs w:val="16"/>
                  </w:rPr>
                </w:pPr>
                <w:r w:rsidRPr="008A4FF5">
                  <w:rPr>
                    <w:rFonts w:ascii="Arial Narrow" w:hAnsi="Arial Narrow"/>
                    <w:sz w:val="16"/>
                    <w:szCs w:val="16"/>
                  </w:rPr>
                  <w:t xml:space="preserve">Firma </w:t>
                </w:r>
                <w:r>
                  <w:rPr>
                    <w:rFonts w:ascii="Arial Narrow" w:hAnsi="Arial Narrow"/>
                    <w:sz w:val="16"/>
                    <w:szCs w:val="16"/>
                  </w:rPr>
                  <w:t xml:space="preserve"> RFEG</w:t>
                </w:r>
                <w:r w:rsidRPr="008A4FF5">
                  <w:rPr>
                    <w:rFonts w:ascii="Arial Narrow" w:hAnsi="Arial Narrow"/>
                    <w:sz w:val="16"/>
                    <w:szCs w:val="16"/>
                  </w:rPr>
                  <w:t>:</w:t>
                </w:r>
              </w:p>
            </w:txbxContent>
          </v:textbox>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62256"/>
    <w:multiLevelType w:val="hybridMultilevel"/>
    <w:tmpl w:val="41B87ECC"/>
    <w:lvl w:ilvl="0" w:tplc="74DEC87E">
      <w:start w:val="4"/>
      <w:numFmt w:val="bullet"/>
      <w:lvlText w:val="-"/>
      <w:lvlJc w:val="left"/>
      <w:pPr>
        <w:ind w:left="1080" w:hanging="360"/>
      </w:pPr>
      <w:rPr>
        <w:rFonts w:ascii="Arial" w:eastAsia="Times New Roman"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nsid w:val="075B52A3"/>
    <w:multiLevelType w:val="hybridMultilevel"/>
    <w:tmpl w:val="6A42D580"/>
    <w:lvl w:ilvl="0" w:tplc="4A3075BE">
      <w:start w:val="1"/>
      <w:numFmt w:val="lowerLetter"/>
      <w:lvlText w:val="%1)"/>
      <w:lvlJc w:val="left"/>
      <w:pPr>
        <w:ind w:left="1065" w:hanging="360"/>
      </w:pPr>
      <w:rPr>
        <w:rFonts w:cs="Times New Roman" w:hint="default"/>
      </w:rPr>
    </w:lvl>
    <w:lvl w:ilvl="1" w:tplc="0C0A0019" w:tentative="1">
      <w:start w:val="1"/>
      <w:numFmt w:val="lowerLetter"/>
      <w:lvlText w:val="%2."/>
      <w:lvlJc w:val="left"/>
      <w:pPr>
        <w:ind w:left="1785" w:hanging="360"/>
      </w:pPr>
      <w:rPr>
        <w:rFonts w:cs="Times New Roman"/>
      </w:rPr>
    </w:lvl>
    <w:lvl w:ilvl="2" w:tplc="0C0A001B" w:tentative="1">
      <w:start w:val="1"/>
      <w:numFmt w:val="lowerRoman"/>
      <w:lvlText w:val="%3."/>
      <w:lvlJc w:val="right"/>
      <w:pPr>
        <w:ind w:left="2505" w:hanging="180"/>
      </w:pPr>
      <w:rPr>
        <w:rFonts w:cs="Times New Roman"/>
      </w:rPr>
    </w:lvl>
    <w:lvl w:ilvl="3" w:tplc="0C0A000F" w:tentative="1">
      <w:start w:val="1"/>
      <w:numFmt w:val="decimal"/>
      <w:lvlText w:val="%4."/>
      <w:lvlJc w:val="left"/>
      <w:pPr>
        <w:ind w:left="3225" w:hanging="360"/>
      </w:pPr>
      <w:rPr>
        <w:rFonts w:cs="Times New Roman"/>
      </w:rPr>
    </w:lvl>
    <w:lvl w:ilvl="4" w:tplc="0C0A0019" w:tentative="1">
      <w:start w:val="1"/>
      <w:numFmt w:val="lowerLetter"/>
      <w:lvlText w:val="%5."/>
      <w:lvlJc w:val="left"/>
      <w:pPr>
        <w:ind w:left="3945" w:hanging="360"/>
      </w:pPr>
      <w:rPr>
        <w:rFonts w:cs="Times New Roman"/>
      </w:rPr>
    </w:lvl>
    <w:lvl w:ilvl="5" w:tplc="0C0A001B" w:tentative="1">
      <w:start w:val="1"/>
      <w:numFmt w:val="lowerRoman"/>
      <w:lvlText w:val="%6."/>
      <w:lvlJc w:val="right"/>
      <w:pPr>
        <w:ind w:left="4665" w:hanging="180"/>
      </w:pPr>
      <w:rPr>
        <w:rFonts w:cs="Times New Roman"/>
      </w:rPr>
    </w:lvl>
    <w:lvl w:ilvl="6" w:tplc="0C0A000F" w:tentative="1">
      <w:start w:val="1"/>
      <w:numFmt w:val="decimal"/>
      <w:lvlText w:val="%7."/>
      <w:lvlJc w:val="left"/>
      <w:pPr>
        <w:ind w:left="5385" w:hanging="360"/>
      </w:pPr>
      <w:rPr>
        <w:rFonts w:cs="Times New Roman"/>
      </w:rPr>
    </w:lvl>
    <w:lvl w:ilvl="7" w:tplc="0C0A0019" w:tentative="1">
      <w:start w:val="1"/>
      <w:numFmt w:val="lowerLetter"/>
      <w:lvlText w:val="%8."/>
      <w:lvlJc w:val="left"/>
      <w:pPr>
        <w:ind w:left="6105" w:hanging="360"/>
      </w:pPr>
      <w:rPr>
        <w:rFonts w:cs="Times New Roman"/>
      </w:rPr>
    </w:lvl>
    <w:lvl w:ilvl="8" w:tplc="0C0A001B" w:tentative="1">
      <w:start w:val="1"/>
      <w:numFmt w:val="lowerRoman"/>
      <w:lvlText w:val="%9."/>
      <w:lvlJc w:val="right"/>
      <w:pPr>
        <w:ind w:left="6825" w:hanging="180"/>
      </w:pPr>
      <w:rPr>
        <w:rFonts w:cs="Times New Roman"/>
      </w:rPr>
    </w:lvl>
  </w:abstractNum>
  <w:abstractNum w:abstractNumId="2">
    <w:nsid w:val="143A2A7F"/>
    <w:multiLevelType w:val="hybridMultilevel"/>
    <w:tmpl w:val="24BED8F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18FE7FAA"/>
    <w:multiLevelType w:val="hybridMultilevel"/>
    <w:tmpl w:val="B096EF5C"/>
    <w:lvl w:ilvl="0" w:tplc="0C0A0017">
      <w:start w:val="1"/>
      <w:numFmt w:val="lowerLetter"/>
      <w:lvlText w:val="%1)"/>
      <w:lvlJc w:val="left"/>
      <w:pPr>
        <w:tabs>
          <w:tab w:val="num" w:pos="720"/>
        </w:tabs>
        <w:ind w:left="720" w:hanging="360"/>
      </w:pPr>
      <w:rPr>
        <w:rFonts w:cs="Times New Roman"/>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
    <w:nsid w:val="40681020"/>
    <w:multiLevelType w:val="multilevel"/>
    <w:tmpl w:val="064E27C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nsid w:val="421C7C2B"/>
    <w:multiLevelType w:val="hybridMultilevel"/>
    <w:tmpl w:val="DC065278"/>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6">
    <w:nsid w:val="4A8C1A01"/>
    <w:multiLevelType w:val="hybridMultilevel"/>
    <w:tmpl w:val="18E66EBA"/>
    <w:lvl w:ilvl="0" w:tplc="16C6EAF4">
      <w:start w:val="1"/>
      <w:numFmt w:val="lowerLetter"/>
      <w:lvlText w:val="%1)"/>
      <w:lvlJc w:val="left"/>
      <w:pPr>
        <w:ind w:left="1065" w:hanging="360"/>
      </w:pPr>
      <w:rPr>
        <w:rFonts w:cs="Times New Roman" w:hint="default"/>
      </w:rPr>
    </w:lvl>
    <w:lvl w:ilvl="1" w:tplc="0C0A0019" w:tentative="1">
      <w:start w:val="1"/>
      <w:numFmt w:val="lowerLetter"/>
      <w:lvlText w:val="%2."/>
      <w:lvlJc w:val="left"/>
      <w:pPr>
        <w:ind w:left="1785" w:hanging="360"/>
      </w:pPr>
      <w:rPr>
        <w:rFonts w:cs="Times New Roman"/>
      </w:rPr>
    </w:lvl>
    <w:lvl w:ilvl="2" w:tplc="0C0A001B" w:tentative="1">
      <w:start w:val="1"/>
      <w:numFmt w:val="lowerRoman"/>
      <w:lvlText w:val="%3."/>
      <w:lvlJc w:val="right"/>
      <w:pPr>
        <w:ind w:left="2505" w:hanging="180"/>
      </w:pPr>
      <w:rPr>
        <w:rFonts w:cs="Times New Roman"/>
      </w:rPr>
    </w:lvl>
    <w:lvl w:ilvl="3" w:tplc="0C0A000F" w:tentative="1">
      <w:start w:val="1"/>
      <w:numFmt w:val="decimal"/>
      <w:lvlText w:val="%4."/>
      <w:lvlJc w:val="left"/>
      <w:pPr>
        <w:ind w:left="3225" w:hanging="360"/>
      </w:pPr>
      <w:rPr>
        <w:rFonts w:cs="Times New Roman"/>
      </w:rPr>
    </w:lvl>
    <w:lvl w:ilvl="4" w:tplc="0C0A0019" w:tentative="1">
      <w:start w:val="1"/>
      <w:numFmt w:val="lowerLetter"/>
      <w:lvlText w:val="%5."/>
      <w:lvlJc w:val="left"/>
      <w:pPr>
        <w:ind w:left="3945" w:hanging="360"/>
      </w:pPr>
      <w:rPr>
        <w:rFonts w:cs="Times New Roman"/>
      </w:rPr>
    </w:lvl>
    <w:lvl w:ilvl="5" w:tplc="0C0A001B" w:tentative="1">
      <w:start w:val="1"/>
      <w:numFmt w:val="lowerRoman"/>
      <w:lvlText w:val="%6."/>
      <w:lvlJc w:val="right"/>
      <w:pPr>
        <w:ind w:left="4665" w:hanging="180"/>
      </w:pPr>
      <w:rPr>
        <w:rFonts w:cs="Times New Roman"/>
      </w:rPr>
    </w:lvl>
    <w:lvl w:ilvl="6" w:tplc="0C0A000F" w:tentative="1">
      <w:start w:val="1"/>
      <w:numFmt w:val="decimal"/>
      <w:lvlText w:val="%7."/>
      <w:lvlJc w:val="left"/>
      <w:pPr>
        <w:ind w:left="5385" w:hanging="360"/>
      </w:pPr>
      <w:rPr>
        <w:rFonts w:cs="Times New Roman"/>
      </w:rPr>
    </w:lvl>
    <w:lvl w:ilvl="7" w:tplc="0C0A0019" w:tentative="1">
      <w:start w:val="1"/>
      <w:numFmt w:val="lowerLetter"/>
      <w:lvlText w:val="%8."/>
      <w:lvlJc w:val="left"/>
      <w:pPr>
        <w:ind w:left="6105" w:hanging="360"/>
      </w:pPr>
      <w:rPr>
        <w:rFonts w:cs="Times New Roman"/>
      </w:rPr>
    </w:lvl>
    <w:lvl w:ilvl="8" w:tplc="0C0A001B" w:tentative="1">
      <w:start w:val="1"/>
      <w:numFmt w:val="lowerRoman"/>
      <w:lvlText w:val="%9."/>
      <w:lvlJc w:val="right"/>
      <w:pPr>
        <w:ind w:left="6825" w:hanging="180"/>
      </w:pPr>
      <w:rPr>
        <w:rFonts w:cs="Times New Roman"/>
      </w:rPr>
    </w:lvl>
  </w:abstractNum>
  <w:abstractNum w:abstractNumId="7">
    <w:nsid w:val="4F4C62D8"/>
    <w:multiLevelType w:val="hybridMultilevel"/>
    <w:tmpl w:val="84728C94"/>
    <w:lvl w:ilvl="0" w:tplc="7030590A">
      <w:numFmt w:val="bullet"/>
      <w:lvlText w:val=""/>
      <w:lvlJc w:val="left"/>
      <w:pPr>
        <w:tabs>
          <w:tab w:val="num" w:pos="624"/>
        </w:tabs>
        <w:ind w:left="624" w:hanging="340"/>
      </w:pPr>
      <w:rPr>
        <w:rFonts w:ascii="Symbol" w:eastAsia="Times New Roman"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nsid w:val="63A037AB"/>
    <w:multiLevelType w:val="hybridMultilevel"/>
    <w:tmpl w:val="01F0BAD8"/>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
    <w:nsid w:val="75D4284F"/>
    <w:multiLevelType w:val="hybridMultilevel"/>
    <w:tmpl w:val="21BE02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7"/>
  </w:num>
  <w:num w:numId="5">
    <w:abstractNumId w:val="9"/>
  </w:num>
  <w:num w:numId="6">
    <w:abstractNumId w:val="8"/>
  </w:num>
  <w:num w:numId="7">
    <w:abstractNumId w:val="5"/>
  </w:num>
  <w:num w:numId="8">
    <w:abstractNumId w:val="6"/>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proofState w:spelling="clean" w:grammar="clean"/>
  <w:stylePaneFormatFilter w:val="3F01"/>
  <w:trackRevision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8"/>
    <o:shapelayout v:ext="edit">
      <o:idmap v:ext="edit" data="2"/>
      <o:regrouptable v:ext="edit">
        <o:entry new="1" old="0"/>
      </o:regrouptable>
    </o:shapelayout>
  </w:hdrShapeDefaults>
  <w:footnotePr>
    <w:footnote w:id="-1"/>
    <w:footnote w:id="0"/>
  </w:footnotePr>
  <w:endnotePr>
    <w:endnote w:id="-1"/>
    <w:endnote w:id="0"/>
    <w:endnote w:id="1"/>
  </w:endnotePr>
  <w:compat/>
  <w:rsids>
    <w:rsidRoot w:val="00FE22FB"/>
    <w:rsid w:val="00042327"/>
    <w:rsid w:val="00043363"/>
    <w:rsid w:val="00054004"/>
    <w:rsid w:val="000543A7"/>
    <w:rsid w:val="00055709"/>
    <w:rsid w:val="000564B0"/>
    <w:rsid w:val="000839C7"/>
    <w:rsid w:val="0009377A"/>
    <w:rsid w:val="000C1D9E"/>
    <w:rsid w:val="000D77D6"/>
    <w:rsid w:val="000D78E1"/>
    <w:rsid w:val="000E105B"/>
    <w:rsid w:val="000E22F8"/>
    <w:rsid w:val="000E2EFB"/>
    <w:rsid w:val="000F5AEC"/>
    <w:rsid w:val="00131363"/>
    <w:rsid w:val="0014612A"/>
    <w:rsid w:val="00154134"/>
    <w:rsid w:val="00161CA1"/>
    <w:rsid w:val="00173DF8"/>
    <w:rsid w:val="001861C1"/>
    <w:rsid w:val="00192630"/>
    <w:rsid w:val="00196C2E"/>
    <w:rsid w:val="001A65A4"/>
    <w:rsid w:val="001C0D1E"/>
    <w:rsid w:val="001E3290"/>
    <w:rsid w:val="001F7A13"/>
    <w:rsid w:val="00200B58"/>
    <w:rsid w:val="00206F7C"/>
    <w:rsid w:val="002127D4"/>
    <w:rsid w:val="00213AB2"/>
    <w:rsid w:val="00221F1D"/>
    <w:rsid w:val="002266B2"/>
    <w:rsid w:val="002516F1"/>
    <w:rsid w:val="00255221"/>
    <w:rsid w:val="00271408"/>
    <w:rsid w:val="00274595"/>
    <w:rsid w:val="00287D28"/>
    <w:rsid w:val="002A7657"/>
    <w:rsid w:val="002B0522"/>
    <w:rsid w:val="002D1E5C"/>
    <w:rsid w:val="002E0642"/>
    <w:rsid w:val="00306C4A"/>
    <w:rsid w:val="00330CA1"/>
    <w:rsid w:val="003337D4"/>
    <w:rsid w:val="00336B2C"/>
    <w:rsid w:val="00351CBA"/>
    <w:rsid w:val="00371C4B"/>
    <w:rsid w:val="003826DA"/>
    <w:rsid w:val="00382DEA"/>
    <w:rsid w:val="003D3A8D"/>
    <w:rsid w:val="003F37AD"/>
    <w:rsid w:val="00404163"/>
    <w:rsid w:val="004232FD"/>
    <w:rsid w:val="004246A0"/>
    <w:rsid w:val="00437106"/>
    <w:rsid w:val="00454A58"/>
    <w:rsid w:val="0045666C"/>
    <w:rsid w:val="004737D6"/>
    <w:rsid w:val="00495517"/>
    <w:rsid w:val="004D7F3C"/>
    <w:rsid w:val="004E4783"/>
    <w:rsid w:val="00546763"/>
    <w:rsid w:val="00563E88"/>
    <w:rsid w:val="00576E01"/>
    <w:rsid w:val="005856A0"/>
    <w:rsid w:val="005A7CE1"/>
    <w:rsid w:val="005B45F0"/>
    <w:rsid w:val="005C32CE"/>
    <w:rsid w:val="005C56A0"/>
    <w:rsid w:val="005E41C8"/>
    <w:rsid w:val="006145DC"/>
    <w:rsid w:val="00643996"/>
    <w:rsid w:val="006532ED"/>
    <w:rsid w:val="00655E76"/>
    <w:rsid w:val="00685B0F"/>
    <w:rsid w:val="006922B9"/>
    <w:rsid w:val="006A0626"/>
    <w:rsid w:val="006B4610"/>
    <w:rsid w:val="006B5E0D"/>
    <w:rsid w:val="006B7584"/>
    <w:rsid w:val="006C6A58"/>
    <w:rsid w:val="00701FBE"/>
    <w:rsid w:val="00704D26"/>
    <w:rsid w:val="007141FB"/>
    <w:rsid w:val="00723D36"/>
    <w:rsid w:val="00731A4D"/>
    <w:rsid w:val="00757B61"/>
    <w:rsid w:val="007A4630"/>
    <w:rsid w:val="007A61C8"/>
    <w:rsid w:val="007C1EAF"/>
    <w:rsid w:val="007D55FF"/>
    <w:rsid w:val="007E2FDC"/>
    <w:rsid w:val="008004F7"/>
    <w:rsid w:val="00800CFD"/>
    <w:rsid w:val="00811A31"/>
    <w:rsid w:val="008348A7"/>
    <w:rsid w:val="008365CE"/>
    <w:rsid w:val="008411DD"/>
    <w:rsid w:val="00880C52"/>
    <w:rsid w:val="00895FC7"/>
    <w:rsid w:val="008A4FF5"/>
    <w:rsid w:val="008A6586"/>
    <w:rsid w:val="008D0BBF"/>
    <w:rsid w:val="009018C3"/>
    <w:rsid w:val="0092671B"/>
    <w:rsid w:val="00944D5B"/>
    <w:rsid w:val="00947410"/>
    <w:rsid w:val="00957226"/>
    <w:rsid w:val="00966AE4"/>
    <w:rsid w:val="009753EB"/>
    <w:rsid w:val="009B04C7"/>
    <w:rsid w:val="009B5B22"/>
    <w:rsid w:val="009D2AE8"/>
    <w:rsid w:val="009D57ED"/>
    <w:rsid w:val="009E26C3"/>
    <w:rsid w:val="00A02F6A"/>
    <w:rsid w:val="00A109C8"/>
    <w:rsid w:val="00A13FCE"/>
    <w:rsid w:val="00A1436D"/>
    <w:rsid w:val="00A149C1"/>
    <w:rsid w:val="00A7791D"/>
    <w:rsid w:val="00AB3480"/>
    <w:rsid w:val="00AC1844"/>
    <w:rsid w:val="00AC4D17"/>
    <w:rsid w:val="00AC5B4C"/>
    <w:rsid w:val="00AC608E"/>
    <w:rsid w:val="00AD2109"/>
    <w:rsid w:val="00AD5B83"/>
    <w:rsid w:val="00B0320A"/>
    <w:rsid w:val="00B11375"/>
    <w:rsid w:val="00B23728"/>
    <w:rsid w:val="00B828EE"/>
    <w:rsid w:val="00B94175"/>
    <w:rsid w:val="00B953B2"/>
    <w:rsid w:val="00BD5F98"/>
    <w:rsid w:val="00BF0EB5"/>
    <w:rsid w:val="00BF33AB"/>
    <w:rsid w:val="00BF6A4B"/>
    <w:rsid w:val="00C11132"/>
    <w:rsid w:val="00C179C1"/>
    <w:rsid w:val="00C43A26"/>
    <w:rsid w:val="00C56DE7"/>
    <w:rsid w:val="00C75FBB"/>
    <w:rsid w:val="00C80ECD"/>
    <w:rsid w:val="00C817B9"/>
    <w:rsid w:val="00C93C09"/>
    <w:rsid w:val="00CA687C"/>
    <w:rsid w:val="00CD2D90"/>
    <w:rsid w:val="00CE4DC7"/>
    <w:rsid w:val="00D16151"/>
    <w:rsid w:val="00D215EF"/>
    <w:rsid w:val="00D6027F"/>
    <w:rsid w:val="00D83B8A"/>
    <w:rsid w:val="00DC7FA6"/>
    <w:rsid w:val="00DD163C"/>
    <w:rsid w:val="00DD28A3"/>
    <w:rsid w:val="00DD3BED"/>
    <w:rsid w:val="00DD5550"/>
    <w:rsid w:val="00E43AB9"/>
    <w:rsid w:val="00E5273D"/>
    <w:rsid w:val="00E57A02"/>
    <w:rsid w:val="00E60D95"/>
    <w:rsid w:val="00E9491F"/>
    <w:rsid w:val="00EB1F5A"/>
    <w:rsid w:val="00EE52CA"/>
    <w:rsid w:val="00F51E3E"/>
    <w:rsid w:val="00F658CB"/>
    <w:rsid w:val="00F730EC"/>
    <w:rsid w:val="00F97F34"/>
    <w:rsid w:val="00FA6261"/>
    <w:rsid w:val="00FA6583"/>
    <w:rsid w:val="00FB3D69"/>
    <w:rsid w:val="00FB4A4D"/>
    <w:rsid w:val="00FC19B2"/>
    <w:rsid w:val="00FC64FE"/>
    <w:rsid w:val="00FD023A"/>
    <w:rsid w:val="00FE22FB"/>
    <w:rsid w:val="00FE621F"/>
    <w:rsid w:val="00FF2DEB"/>
    <w:rsid w:val="00FF4DE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C4D17"/>
    <w:pPr>
      <w:widowControl w:val="0"/>
      <w:autoSpaceDE w:val="0"/>
      <w:autoSpaceDN w:val="0"/>
    </w:pPr>
    <w:rPr>
      <w:rFonts w:ascii="Courier" w:hAnsi="Courier" w:cs="Courie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denotaalfinal">
    <w:name w:val="Texto de nota al final"/>
    <w:basedOn w:val="Normal"/>
    <w:rsid w:val="00AC4D17"/>
    <w:rPr>
      <w:sz w:val="24"/>
      <w:szCs w:val="24"/>
    </w:rPr>
  </w:style>
  <w:style w:type="character" w:styleId="Refdenotaalfinal">
    <w:name w:val="endnote reference"/>
    <w:basedOn w:val="Fuentedeprrafopredeter"/>
    <w:uiPriority w:val="99"/>
    <w:semiHidden/>
    <w:rsid w:val="00AC4D17"/>
    <w:rPr>
      <w:rFonts w:cs="Times New Roman"/>
      <w:vertAlign w:val="superscript"/>
    </w:rPr>
  </w:style>
  <w:style w:type="paragraph" w:customStyle="1" w:styleId="Textodenotaalpie">
    <w:name w:val="Texto de nota al pie"/>
    <w:basedOn w:val="Normal"/>
    <w:rsid w:val="00AC4D17"/>
    <w:rPr>
      <w:sz w:val="24"/>
      <w:szCs w:val="24"/>
    </w:rPr>
  </w:style>
  <w:style w:type="character" w:styleId="Refdenotaalpie">
    <w:name w:val="footnote reference"/>
    <w:basedOn w:val="Fuentedeprrafopredeter"/>
    <w:uiPriority w:val="99"/>
    <w:semiHidden/>
    <w:rsid w:val="00AC4D17"/>
    <w:rPr>
      <w:rFonts w:cs="Times New Roman"/>
      <w:vertAlign w:val="superscript"/>
    </w:rPr>
  </w:style>
  <w:style w:type="paragraph" w:customStyle="1" w:styleId="tdc1">
    <w:name w:val="tdc 1"/>
    <w:basedOn w:val="Normal"/>
    <w:rsid w:val="00AC4D17"/>
    <w:pPr>
      <w:tabs>
        <w:tab w:val="right" w:leader="dot" w:pos="9360"/>
      </w:tabs>
      <w:suppressAutoHyphens/>
      <w:spacing w:before="480"/>
      <w:ind w:left="720" w:right="720" w:hanging="720"/>
    </w:pPr>
    <w:rPr>
      <w:lang w:val="en-US"/>
    </w:rPr>
  </w:style>
  <w:style w:type="paragraph" w:customStyle="1" w:styleId="tdc2">
    <w:name w:val="tdc 2"/>
    <w:basedOn w:val="Normal"/>
    <w:rsid w:val="00AC4D17"/>
    <w:pPr>
      <w:tabs>
        <w:tab w:val="right" w:leader="dot" w:pos="9360"/>
      </w:tabs>
      <w:suppressAutoHyphens/>
      <w:ind w:left="1440" w:right="720" w:hanging="720"/>
    </w:pPr>
    <w:rPr>
      <w:lang w:val="en-US"/>
    </w:rPr>
  </w:style>
  <w:style w:type="paragraph" w:customStyle="1" w:styleId="tdc3">
    <w:name w:val="tdc 3"/>
    <w:basedOn w:val="Normal"/>
    <w:rsid w:val="00AC4D17"/>
    <w:pPr>
      <w:tabs>
        <w:tab w:val="right" w:leader="dot" w:pos="9360"/>
      </w:tabs>
      <w:suppressAutoHyphens/>
      <w:ind w:left="2160" w:right="720" w:hanging="720"/>
    </w:pPr>
    <w:rPr>
      <w:lang w:val="en-US"/>
    </w:rPr>
  </w:style>
  <w:style w:type="paragraph" w:customStyle="1" w:styleId="tdc4">
    <w:name w:val="tdc 4"/>
    <w:basedOn w:val="Normal"/>
    <w:rsid w:val="00AC4D17"/>
    <w:pPr>
      <w:tabs>
        <w:tab w:val="right" w:leader="dot" w:pos="9360"/>
      </w:tabs>
      <w:suppressAutoHyphens/>
      <w:ind w:left="2880" w:right="720" w:hanging="720"/>
    </w:pPr>
    <w:rPr>
      <w:lang w:val="en-US"/>
    </w:rPr>
  </w:style>
  <w:style w:type="paragraph" w:customStyle="1" w:styleId="tdc5">
    <w:name w:val="tdc 5"/>
    <w:basedOn w:val="Normal"/>
    <w:rsid w:val="00AC4D17"/>
    <w:pPr>
      <w:tabs>
        <w:tab w:val="right" w:leader="dot" w:pos="9360"/>
      </w:tabs>
      <w:suppressAutoHyphens/>
      <w:ind w:left="3600" w:right="720" w:hanging="720"/>
    </w:pPr>
    <w:rPr>
      <w:lang w:val="en-US"/>
    </w:rPr>
  </w:style>
  <w:style w:type="paragraph" w:customStyle="1" w:styleId="tdc6">
    <w:name w:val="tdc 6"/>
    <w:basedOn w:val="Normal"/>
    <w:rsid w:val="00AC4D17"/>
    <w:pPr>
      <w:tabs>
        <w:tab w:val="right" w:pos="9360"/>
      </w:tabs>
      <w:suppressAutoHyphens/>
      <w:ind w:left="720" w:hanging="720"/>
    </w:pPr>
    <w:rPr>
      <w:lang w:val="en-US"/>
    </w:rPr>
  </w:style>
  <w:style w:type="paragraph" w:customStyle="1" w:styleId="tdc7">
    <w:name w:val="tdc 7"/>
    <w:basedOn w:val="Normal"/>
    <w:rsid w:val="00AC4D17"/>
    <w:pPr>
      <w:suppressAutoHyphens/>
      <w:ind w:left="720" w:hanging="720"/>
    </w:pPr>
    <w:rPr>
      <w:lang w:val="en-US"/>
    </w:rPr>
  </w:style>
  <w:style w:type="paragraph" w:customStyle="1" w:styleId="tdc8">
    <w:name w:val="tdc 8"/>
    <w:basedOn w:val="Normal"/>
    <w:rsid w:val="00AC4D17"/>
    <w:pPr>
      <w:tabs>
        <w:tab w:val="right" w:pos="9360"/>
      </w:tabs>
      <w:suppressAutoHyphens/>
      <w:ind w:left="720" w:hanging="720"/>
    </w:pPr>
    <w:rPr>
      <w:lang w:val="en-US"/>
    </w:rPr>
  </w:style>
  <w:style w:type="paragraph" w:customStyle="1" w:styleId="tdc9">
    <w:name w:val="tdc 9"/>
    <w:basedOn w:val="Normal"/>
    <w:rsid w:val="00AC4D17"/>
    <w:pPr>
      <w:tabs>
        <w:tab w:val="right" w:leader="dot" w:pos="9360"/>
      </w:tabs>
      <w:suppressAutoHyphens/>
      <w:ind w:left="720" w:hanging="720"/>
    </w:pPr>
    <w:rPr>
      <w:lang w:val="en-US"/>
    </w:rPr>
  </w:style>
  <w:style w:type="paragraph" w:customStyle="1" w:styleId="ndice1">
    <w:name w:val="índice 1"/>
    <w:basedOn w:val="Normal"/>
    <w:rsid w:val="00AC4D17"/>
    <w:pPr>
      <w:tabs>
        <w:tab w:val="right" w:leader="dot" w:pos="9360"/>
      </w:tabs>
      <w:suppressAutoHyphens/>
      <w:ind w:left="1440" w:right="720" w:hanging="1440"/>
    </w:pPr>
    <w:rPr>
      <w:lang w:val="en-US"/>
    </w:rPr>
  </w:style>
  <w:style w:type="paragraph" w:customStyle="1" w:styleId="ndice2">
    <w:name w:val="índice 2"/>
    <w:basedOn w:val="Normal"/>
    <w:rsid w:val="00AC4D17"/>
    <w:pPr>
      <w:tabs>
        <w:tab w:val="right" w:leader="dot" w:pos="9360"/>
      </w:tabs>
      <w:suppressAutoHyphens/>
      <w:ind w:left="1440" w:right="720" w:hanging="720"/>
    </w:pPr>
    <w:rPr>
      <w:lang w:val="en-US"/>
    </w:rPr>
  </w:style>
  <w:style w:type="paragraph" w:customStyle="1" w:styleId="encabezadodetoa">
    <w:name w:val="encabezado de toa"/>
    <w:basedOn w:val="Normal"/>
    <w:rsid w:val="00AC4D17"/>
    <w:pPr>
      <w:tabs>
        <w:tab w:val="right" w:pos="9360"/>
      </w:tabs>
      <w:suppressAutoHyphens/>
    </w:pPr>
    <w:rPr>
      <w:lang w:val="en-US"/>
    </w:rPr>
  </w:style>
  <w:style w:type="paragraph" w:customStyle="1" w:styleId="ttulo">
    <w:name w:val="título"/>
    <w:basedOn w:val="Normal"/>
    <w:rsid w:val="00AC4D17"/>
    <w:rPr>
      <w:sz w:val="24"/>
      <w:szCs w:val="24"/>
    </w:rPr>
  </w:style>
  <w:style w:type="character" w:customStyle="1" w:styleId="EquationCaption">
    <w:name w:val="_Equation Caption"/>
    <w:rsid w:val="00AC4D17"/>
  </w:style>
  <w:style w:type="paragraph" w:styleId="Textoindependiente">
    <w:name w:val="Body Text"/>
    <w:basedOn w:val="Normal"/>
    <w:link w:val="TextoindependienteCar"/>
    <w:uiPriority w:val="99"/>
    <w:rsid w:val="00AC4D17"/>
    <w:pPr>
      <w:tabs>
        <w:tab w:val="left" w:pos="0"/>
      </w:tabs>
      <w:suppressAutoHyphens/>
      <w:jc w:val="both"/>
    </w:pPr>
    <w:rPr>
      <w:rFonts w:ascii="Arial" w:hAnsi="Arial" w:cs="Arial"/>
      <w:spacing w:val="-3"/>
      <w:sz w:val="24"/>
      <w:szCs w:val="24"/>
    </w:rPr>
  </w:style>
  <w:style w:type="character" w:customStyle="1" w:styleId="TextoindependienteCar">
    <w:name w:val="Texto independiente Car"/>
    <w:basedOn w:val="Fuentedeprrafopredeter"/>
    <w:link w:val="Textoindependiente"/>
    <w:uiPriority w:val="99"/>
    <w:semiHidden/>
    <w:locked/>
    <w:rsid w:val="00AC4D17"/>
    <w:rPr>
      <w:rFonts w:ascii="Courier" w:hAnsi="Courier" w:cs="Courier"/>
      <w:lang w:val="es-ES_tradnl"/>
    </w:rPr>
  </w:style>
  <w:style w:type="character" w:styleId="Refdecomentario">
    <w:name w:val="annotation reference"/>
    <w:basedOn w:val="Fuentedeprrafopredeter"/>
    <w:uiPriority w:val="99"/>
    <w:semiHidden/>
    <w:rsid w:val="00AC4D17"/>
    <w:rPr>
      <w:rFonts w:cs="Times New Roman"/>
      <w:sz w:val="16"/>
      <w:szCs w:val="16"/>
    </w:rPr>
  </w:style>
  <w:style w:type="paragraph" w:styleId="Textocomentario">
    <w:name w:val="annotation text"/>
    <w:basedOn w:val="Normal"/>
    <w:link w:val="TextocomentarioCar"/>
    <w:uiPriority w:val="99"/>
    <w:semiHidden/>
    <w:rsid w:val="00AC4D17"/>
  </w:style>
  <w:style w:type="character" w:customStyle="1" w:styleId="TextocomentarioCar">
    <w:name w:val="Texto comentario Car"/>
    <w:basedOn w:val="Fuentedeprrafopredeter"/>
    <w:link w:val="Textocomentario"/>
    <w:uiPriority w:val="99"/>
    <w:semiHidden/>
    <w:locked/>
    <w:rsid w:val="00AC4D17"/>
    <w:rPr>
      <w:rFonts w:ascii="Courier" w:hAnsi="Courier" w:cs="Courier"/>
      <w:lang w:val="es-ES_tradnl"/>
    </w:rPr>
  </w:style>
  <w:style w:type="paragraph" w:styleId="Asuntodelcomentario">
    <w:name w:val="annotation subject"/>
    <w:basedOn w:val="Textocomentario"/>
    <w:next w:val="Textocomentario"/>
    <w:link w:val="AsuntodelcomentarioCar"/>
    <w:uiPriority w:val="99"/>
    <w:semiHidden/>
    <w:rsid w:val="00AC4D17"/>
    <w:rPr>
      <w:b/>
      <w:bCs/>
    </w:rPr>
  </w:style>
  <w:style w:type="character" w:customStyle="1" w:styleId="AsuntodelcomentarioCar">
    <w:name w:val="Asunto del comentario Car"/>
    <w:basedOn w:val="TextocomentarioCar"/>
    <w:link w:val="Asuntodelcomentario"/>
    <w:uiPriority w:val="99"/>
    <w:semiHidden/>
    <w:locked/>
    <w:rsid w:val="00AC4D17"/>
    <w:rPr>
      <w:b/>
      <w:bCs/>
    </w:rPr>
  </w:style>
  <w:style w:type="paragraph" w:styleId="Textodeglobo">
    <w:name w:val="Balloon Text"/>
    <w:basedOn w:val="Normal"/>
    <w:link w:val="TextodegloboCar"/>
    <w:uiPriority w:val="99"/>
    <w:semiHidden/>
    <w:rsid w:val="00AC4D17"/>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AC4D17"/>
    <w:rPr>
      <w:rFonts w:ascii="Tahoma" w:hAnsi="Tahoma" w:cs="Tahoma"/>
      <w:sz w:val="16"/>
      <w:szCs w:val="16"/>
      <w:lang w:val="es-ES_tradnl"/>
    </w:rPr>
  </w:style>
  <w:style w:type="table" w:styleId="Tablaconcuadrcula">
    <w:name w:val="Table Grid"/>
    <w:basedOn w:val="Tablanormal"/>
    <w:uiPriority w:val="59"/>
    <w:rsid w:val="007141FB"/>
    <w:pPr>
      <w:widowControl w:val="0"/>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stilo">
    <w:name w:val="Estilo"/>
    <w:basedOn w:val="Fuentedeprrafopredeter"/>
    <w:rsid w:val="00AC4D17"/>
    <w:rPr>
      <w:rFonts w:ascii="Arial" w:hAnsi="Arial" w:cs="Times New Roman"/>
      <w:color w:val="auto"/>
      <w:spacing w:val="-3"/>
      <w:sz w:val="20"/>
    </w:rPr>
  </w:style>
  <w:style w:type="paragraph" w:styleId="Piedepgina">
    <w:name w:val="footer"/>
    <w:basedOn w:val="Normal"/>
    <w:link w:val="PiedepginaCar"/>
    <w:uiPriority w:val="99"/>
    <w:rsid w:val="00AC4D17"/>
    <w:pPr>
      <w:tabs>
        <w:tab w:val="center" w:pos="4252"/>
        <w:tab w:val="right" w:pos="8504"/>
      </w:tabs>
    </w:pPr>
    <w:rPr>
      <w:rFonts w:ascii="Arial" w:hAnsi="Arial"/>
      <w:sz w:val="22"/>
      <w:szCs w:val="22"/>
    </w:rPr>
  </w:style>
  <w:style w:type="character" w:customStyle="1" w:styleId="PiedepginaCar">
    <w:name w:val="Pie de página Car"/>
    <w:basedOn w:val="Fuentedeprrafopredeter"/>
    <w:link w:val="Piedepgina"/>
    <w:uiPriority w:val="99"/>
    <w:semiHidden/>
    <w:locked/>
    <w:rsid w:val="00AC4D17"/>
    <w:rPr>
      <w:rFonts w:ascii="Courier" w:hAnsi="Courier" w:cs="Courier"/>
      <w:lang w:val="es-ES_tradnl"/>
    </w:rPr>
  </w:style>
  <w:style w:type="character" w:styleId="Nmerodepgina">
    <w:name w:val="page number"/>
    <w:basedOn w:val="Fuentedeprrafopredeter"/>
    <w:uiPriority w:val="99"/>
    <w:rsid w:val="00AC4D17"/>
    <w:rPr>
      <w:rFonts w:ascii="Arial" w:hAnsi="Arial" w:cs="Times New Roman"/>
      <w:sz w:val="22"/>
      <w:szCs w:val="22"/>
    </w:rPr>
  </w:style>
  <w:style w:type="paragraph" w:styleId="Encabezado">
    <w:name w:val="header"/>
    <w:basedOn w:val="Normal"/>
    <w:link w:val="EncabezadoCar"/>
    <w:uiPriority w:val="99"/>
    <w:rsid w:val="00AC4D17"/>
    <w:pPr>
      <w:tabs>
        <w:tab w:val="center" w:pos="4252"/>
        <w:tab w:val="right" w:pos="8504"/>
      </w:tabs>
    </w:pPr>
  </w:style>
  <w:style w:type="character" w:customStyle="1" w:styleId="EncabezadoCar">
    <w:name w:val="Encabezado Car"/>
    <w:basedOn w:val="Fuentedeprrafopredeter"/>
    <w:link w:val="Encabezado"/>
    <w:uiPriority w:val="99"/>
    <w:locked/>
    <w:rsid w:val="00DD28A3"/>
    <w:rPr>
      <w:rFonts w:ascii="Courier" w:hAnsi="Courier" w:cs="Courier"/>
      <w:lang w:val="es-ES_tradnl"/>
    </w:rPr>
  </w:style>
  <w:style w:type="character" w:styleId="Hipervnculo">
    <w:name w:val="Hyperlink"/>
    <w:basedOn w:val="Fuentedeprrafopredeter"/>
    <w:uiPriority w:val="99"/>
    <w:rsid w:val="00E60D95"/>
    <w:rPr>
      <w:rFonts w:cs="Times New Roman"/>
      <w:color w:val="0000FF"/>
      <w:u w:val="single"/>
    </w:rPr>
  </w:style>
  <w:style w:type="character" w:styleId="Hipervnculovisitado">
    <w:name w:val="FollowedHyperlink"/>
    <w:basedOn w:val="Fuentedeprrafopredeter"/>
    <w:uiPriority w:val="99"/>
    <w:rsid w:val="00D16151"/>
    <w:rPr>
      <w:rFonts w:cs="Times New Roman"/>
      <w:color w:val="800080"/>
      <w:u w:val="single"/>
    </w:rPr>
  </w:style>
  <w:style w:type="paragraph" w:styleId="Revisin">
    <w:name w:val="Revision"/>
    <w:hidden/>
    <w:uiPriority w:val="99"/>
    <w:semiHidden/>
    <w:rsid w:val="00213AB2"/>
    <w:rPr>
      <w:rFonts w:ascii="Courier" w:hAnsi="Courier" w:cs="Courier"/>
      <w:lang w:val="es-ES_tradnl"/>
    </w:rPr>
  </w:style>
  <w:style w:type="paragraph" w:styleId="Prrafodelista">
    <w:name w:val="List Paragraph"/>
    <w:basedOn w:val="Normal"/>
    <w:uiPriority w:val="34"/>
    <w:qFormat/>
    <w:rsid w:val="008004F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prl.upv.es/CA5_1.htm" TargetMode="External"/><Relationship Id="rId13" Type="http://schemas.openxmlformats.org/officeDocument/2006/relationships/header" Target="head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Hoja_de_c_lculo_de_Microsoft_Office_Excel1.xlsx"/><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wmf"/><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www.sprl.upv.es/CA5_4.ht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E2F8419-79B8-47DC-82C3-3F9760F0AA72}"/>
</file>

<file path=customXml/itemProps2.xml><?xml version="1.0" encoding="utf-8"?>
<ds:datastoreItem xmlns:ds="http://schemas.openxmlformats.org/officeDocument/2006/customXml" ds:itemID="{F09AA5D3-240B-432D-BFB4-031CBFFAB9E5}"/>
</file>

<file path=customXml/itemProps3.xml><?xml version="1.0" encoding="utf-8"?>
<ds:datastoreItem xmlns:ds="http://schemas.openxmlformats.org/officeDocument/2006/customXml" ds:itemID="{3FB293D6-A8ED-428A-8CC2-9A8766C193F8}"/>
</file>

<file path=customXml/itemProps4.xml><?xml version="1.0" encoding="utf-8"?>
<ds:datastoreItem xmlns:ds="http://schemas.openxmlformats.org/officeDocument/2006/customXml" ds:itemID="{42600958-3DC1-41C1-8B0D-D14D7B31F087}"/>
</file>

<file path=docProps/app.xml><?xml version="1.0" encoding="utf-8"?>
<Properties xmlns="http://schemas.openxmlformats.org/officeDocument/2006/extended-properties" xmlns:vt="http://schemas.openxmlformats.org/officeDocument/2006/docPropsVTypes">
  <Template>Normal</Template>
  <TotalTime>36</TotalTime>
  <Pages>11</Pages>
  <Words>3219</Words>
  <Characters>17234</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_CONTRATO PARA ACTIVIDADES DE</vt:lpstr>
    </vt:vector>
  </TitlesOfParts>
  <Company>CTT UPV</Company>
  <LinksUpToDate>false</LinksUpToDate>
  <CharactersWithSpaces>20413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_CONTRATO PARA ACTIVIDADES DE</dc:title>
  <dc:creator>Bea</dc:creator>
  <cp:lastModifiedBy>EARRANZ</cp:lastModifiedBy>
  <cp:revision>4</cp:revision>
  <cp:lastPrinted>2011-04-07T10:02:00Z</cp:lastPrinted>
  <dcterms:created xsi:type="dcterms:W3CDTF">2011-04-07T07:54:00Z</dcterms:created>
  <dcterms:modified xsi:type="dcterms:W3CDTF">2011-04-07T11:05:00Z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