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225" w:rsidRPr="006A38D3" w:rsidRDefault="00797F2F" w:rsidP="00275D5E">
      <w:pPr>
        <w:ind w:left="-851" w:right="-801"/>
        <w:rPr>
          <w:b/>
          <w:bCs/>
          <w:color w:val="0039A7"/>
          <w:sz w:val="46"/>
          <w:szCs w:val="46"/>
          <w:lang w:val="es-ES"/>
        </w:rPr>
      </w:pPr>
      <w:r>
        <w:rPr>
          <w:b/>
          <w:bCs/>
          <w:noProof/>
          <w:color w:val="0039A7"/>
          <w:sz w:val="46"/>
          <w:szCs w:val="46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2828969</wp:posOffset>
            </wp:positionH>
            <wp:positionV relativeFrom="paragraph">
              <wp:posOffset>31</wp:posOffset>
            </wp:positionV>
            <wp:extent cx="915670" cy="79502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3225" w:rsidRPr="006A38D3">
        <w:rPr>
          <w:b/>
          <w:bCs/>
          <w:noProof/>
          <w:color w:val="0039A7"/>
          <w:sz w:val="46"/>
          <w:szCs w:val="46"/>
          <w:lang w:val="es-ES"/>
        </w:rPr>
        <w:t xml:space="preserve">                  </w:t>
      </w:r>
      <w:r w:rsidR="00653225">
        <w:rPr>
          <w:b/>
          <w:bCs/>
          <w:noProof/>
          <w:color w:val="0039A7"/>
          <w:sz w:val="46"/>
          <w:szCs w:val="46"/>
          <w:lang w:val="es-ES"/>
        </w:rPr>
        <w:t xml:space="preserve">   </w:t>
      </w:r>
      <w:r w:rsidR="00653225" w:rsidRPr="006A38D3">
        <w:rPr>
          <w:b/>
          <w:bCs/>
          <w:noProof/>
          <w:color w:val="0039A7"/>
          <w:sz w:val="46"/>
          <w:szCs w:val="46"/>
          <w:lang w:val="es-ES"/>
        </w:rPr>
        <w:t xml:space="preserve">      </w:t>
      </w:r>
      <w:r w:rsidR="00653225">
        <w:rPr>
          <w:b/>
          <w:bCs/>
          <w:noProof/>
          <w:color w:val="0039A7"/>
          <w:sz w:val="46"/>
          <w:szCs w:val="46"/>
          <w:lang w:val="es-ES"/>
        </w:rPr>
        <w:t xml:space="preserve">   </w:t>
      </w:r>
      <w:r>
        <w:rPr>
          <w:b/>
          <w:bCs/>
          <w:noProof/>
          <w:color w:val="0039A7"/>
          <w:sz w:val="72"/>
          <w:szCs w:val="72"/>
          <w:lang w:val="es-ES" w:eastAsia="es-ES"/>
        </w:rPr>
        <w:drawing>
          <wp:inline distT="0" distB="0" distL="0" distR="0">
            <wp:extent cx="788276" cy="856954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EF_RFEG_ALTA_CMYK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41" cy="85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225" w:rsidRPr="006A38D3">
        <w:rPr>
          <w:b/>
          <w:bCs/>
          <w:noProof/>
          <w:color w:val="0039A7"/>
          <w:sz w:val="46"/>
          <w:szCs w:val="46"/>
          <w:lang w:val="es-ES"/>
        </w:rPr>
        <w:t xml:space="preserve">         </w:t>
      </w:r>
      <w:r w:rsidR="00653225">
        <w:rPr>
          <w:b/>
          <w:bCs/>
          <w:noProof/>
          <w:color w:val="0039A7"/>
          <w:sz w:val="46"/>
          <w:szCs w:val="46"/>
          <w:lang w:val="es-ES"/>
        </w:rPr>
        <w:t xml:space="preserve">               </w:t>
      </w:r>
      <w:r w:rsidR="00653225" w:rsidRPr="006A38D3">
        <w:rPr>
          <w:b/>
          <w:bCs/>
          <w:noProof/>
          <w:color w:val="0039A7"/>
          <w:sz w:val="46"/>
          <w:szCs w:val="46"/>
          <w:lang w:val="es-ES"/>
        </w:rPr>
        <w:t xml:space="preserve">  </w:t>
      </w:r>
    </w:p>
    <w:p w:rsidR="00653225" w:rsidRDefault="00653225" w:rsidP="00797F2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39A7"/>
          <w:sz w:val="18"/>
          <w:szCs w:val="18"/>
          <w:lang w:val="es-ES"/>
        </w:rPr>
      </w:pPr>
      <w:r w:rsidRPr="006A38D3">
        <w:rPr>
          <w:b/>
          <w:bCs/>
          <w:color w:val="0039A7"/>
          <w:sz w:val="18"/>
          <w:szCs w:val="18"/>
          <w:lang w:val="es-ES"/>
        </w:rPr>
        <w:t>REAL FEDERACIÓN ESPAÑOLA DE GOLF</w:t>
      </w:r>
    </w:p>
    <w:p w:rsidR="00653225" w:rsidRPr="006A38D3" w:rsidRDefault="00653225" w:rsidP="00A47C6E">
      <w:pPr>
        <w:autoSpaceDE w:val="0"/>
        <w:autoSpaceDN w:val="0"/>
        <w:adjustRightInd w:val="0"/>
        <w:spacing w:after="0" w:line="240" w:lineRule="auto"/>
        <w:rPr>
          <w:b/>
          <w:bCs/>
          <w:color w:val="0039A7"/>
          <w:sz w:val="18"/>
          <w:szCs w:val="18"/>
          <w:lang w:val="es-ES"/>
        </w:rPr>
      </w:pPr>
    </w:p>
    <w:p w:rsidR="00653225" w:rsidRPr="006A38D3" w:rsidRDefault="00653225" w:rsidP="00F166E8">
      <w:pPr>
        <w:autoSpaceDE w:val="0"/>
        <w:autoSpaceDN w:val="0"/>
        <w:adjustRightInd w:val="0"/>
        <w:spacing w:after="0" w:line="240" w:lineRule="auto"/>
        <w:rPr>
          <w:b/>
          <w:bCs/>
          <w:color w:val="0039A7"/>
          <w:sz w:val="16"/>
          <w:szCs w:val="16"/>
          <w:lang w:val="es-ES"/>
        </w:rPr>
      </w:pPr>
      <w:r w:rsidRPr="006A38D3">
        <w:rPr>
          <w:b/>
          <w:bCs/>
          <w:color w:val="0039A7"/>
          <w:sz w:val="16"/>
          <w:szCs w:val="16"/>
          <w:u w:val="single"/>
          <w:lang w:val="es-ES"/>
        </w:rPr>
        <w:t xml:space="preserve">    C/ Arroyo del Monte, 5 - 28035 MADRID - T: (34) 91 376 91 30 - F: (34) 91 556 32 90 - </w:t>
      </w:r>
      <w:r w:rsidRPr="006A38D3">
        <w:rPr>
          <w:b/>
          <w:bCs/>
          <w:color w:val="0000FF"/>
          <w:sz w:val="16"/>
          <w:szCs w:val="16"/>
          <w:u w:val="single"/>
          <w:lang w:val="es-ES"/>
        </w:rPr>
        <w:t xml:space="preserve">rfegolf@rfegolf.es </w:t>
      </w:r>
      <w:r w:rsidRPr="006A38D3">
        <w:rPr>
          <w:b/>
          <w:bCs/>
          <w:color w:val="0039A7"/>
          <w:sz w:val="16"/>
          <w:szCs w:val="16"/>
          <w:u w:val="single"/>
          <w:lang w:val="es-ES"/>
        </w:rPr>
        <w:t xml:space="preserve">- </w:t>
      </w:r>
      <w:hyperlink r:id="rId11" w:history="1">
        <w:r w:rsidRPr="006A38D3">
          <w:rPr>
            <w:rStyle w:val="Hipervnculo"/>
            <w:b/>
            <w:bCs/>
            <w:sz w:val="16"/>
            <w:szCs w:val="16"/>
            <w:lang w:val="es-ES"/>
          </w:rPr>
          <w:t>www.rfegolf.es</w:t>
        </w:r>
      </w:hyperlink>
      <w:r w:rsidRPr="006A38D3">
        <w:rPr>
          <w:b/>
          <w:bCs/>
          <w:color w:val="0000FF"/>
          <w:sz w:val="16"/>
          <w:szCs w:val="16"/>
          <w:u w:val="single"/>
          <w:lang w:val="es-ES"/>
        </w:rPr>
        <w:t xml:space="preserve"> </w:t>
      </w:r>
      <w:r w:rsidRPr="006A38D3">
        <w:rPr>
          <w:b/>
          <w:bCs/>
          <w:color w:val="0039A7"/>
          <w:sz w:val="16"/>
          <w:szCs w:val="16"/>
          <w:u w:val="single"/>
          <w:lang w:val="es-ES"/>
        </w:rPr>
        <w:t xml:space="preserve"> </w:t>
      </w:r>
      <w:r w:rsidRPr="006A38D3">
        <w:rPr>
          <w:b/>
          <w:bCs/>
          <w:color w:val="0039A7"/>
          <w:sz w:val="16"/>
          <w:szCs w:val="16"/>
          <w:lang w:val="es-ES"/>
        </w:rPr>
        <w:t xml:space="preserve">        </w:t>
      </w:r>
    </w:p>
    <w:p w:rsidR="00653225" w:rsidRPr="001A4469" w:rsidRDefault="00653225" w:rsidP="00485C88">
      <w:pPr>
        <w:rPr>
          <w:b/>
          <w:bCs/>
          <w:color w:val="0039A7"/>
          <w:sz w:val="72"/>
          <w:szCs w:val="72"/>
          <w:lang w:val="pt-BR"/>
        </w:rPr>
      </w:pPr>
      <w:r w:rsidRPr="00854878">
        <w:rPr>
          <w:b/>
          <w:bCs/>
          <w:color w:val="0039A7"/>
          <w:sz w:val="72"/>
          <w:szCs w:val="72"/>
          <w:lang w:val="es-ES"/>
        </w:rPr>
        <w:t xml:space="preserve">        </w:t>
      </w:r>
      <w:r w:rsidR="00645823">
        <w:rPr>
          <w:b/>
          <w:bCs/>
          <w:color w:val="0039A7"/>
          <w:sz w:val="72"/>
          <w:szCs w:val="72"/>
          <w:lang w:val="pt-BR"/>
        </w:rPr>
        <w:t>Circular</w:t>
      </w:r>
      <w:proofErr w:type="gramStart"/>
      <w:r w:rsidR="00645823">
        <w:rPr>
          <w:b/>
          <w:bCs/>
          <w:color w:val="0039A7"/>
          <w:sz w:val="72"/>
          <w:szCs w:val="72"/>
          <w:lang w:val="pt-BR"/>
        </w:rPr>
        <w:t xml:space="preserve">  </w:t>
      </w:r>
      <w:proofErr w:type="gramEnd"/>
      <w:r w:rsidR="00645823">
        <w:rPr>
          <w:b/>
          <w:bCs/>
          <w:color w:val="0039A7"/>
          <w:sz w:val="72"/>
          <w:szCs w:val="72"/>
          <w:lang w:val="pt-BR"/>
        </w:rPr>
        <w:t>72</w:t>
      </w:r>
      <w:r w:rsidRPr="001A4469">
        <w:rPr>
          <w:b/>
          <w:bCs/>
          <w:color w:val="0039A7"/>
          <w:sz w:val="72"/>
          <w:szCs w:val="72"/>
          <w:lang w:val="pt-BR"/>
        </w:rPr>
        <w:t>/201</w:t>
      </w:r>
      <w:r w:rsidR="00645823">
        <w:rPr>
          <w:b/>
          <w:bCs/>
          <w:color w:val="0039A7"/>
          <w:sz w:val="72"/>
          <w:szCs w:val="72"/>
          <w:lang w:val="pt-BR"/>
        </w:rPr>
        <w:t>3</w:t>
      </w:r>
    </w:p>
    <w:p w:rsidR="00653225" w:rsidRPr="001A4469" w:rsidRDefault="00653225" w:rsidP="00485C88">
      <w:pPr>
        <w:jc w:val="center"/>
        <w:rPr>
          <w:b/>
          <w:bCs/>
          <w:color w:val="0039A7"/>
          <w:sz w:val="40"/>
          <w:szCs w:val="40"/>
          <w:lang w:val="pt-BR"/>
        </w:rPr>
      </w:pPr>
      <w:r w:rsidRPr="001A4469">
        <w:rPr>
          <w:b/>
          <w:bCs/>
          <w:color w:val="0039A7"/>
          <w:sz w:val="40"/>
          <w:szCs w:val="40"/>
          <w:lang w:val="pt-BR"/>
        </w:rPr>
        <w:t>RANKING NACIONAL DE PITCH &amp; PUTT 201</w:t>
      </w:r>
      <w:r w:rsidR="002B7EE1">
        <w:rPr>
          <w:b/>
          <w:bCs/>
          <w:color w:val="0039A7"/>
          <w:sz w:val="40"/>
          <w:szCs w:val="40"/>
          <w:lang w:val="pt-BR"/>
        </w:rPr>
        <w:t>4</w:t>
      </w:r>
    </w:p>
    <w:p w:rsidR="00653225" w:rsidRPr="001A4469" w:rsidRDefault="00653225" w:rsidP="00485C88">
      <w:pPr>
        <w:jc w:val="center"/>
        <w:rPr>
          <w:b/>
          <w:bCs/>
          <w:color w:val="0039A7"/>
          <w:sz w:val="32"/>
          <w:szCs w:val="32"/>
          <w:lang w:val="pt-BR"/>
        </w:rPr>
      </w:pPr>
    </w:p>
    <w:p w:rsidR="00653225" w:rsidRPr="001A4469" w:rsidRDefault="00653225" w:rsidP="00B94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366CC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FFFF"/>
          <w:lang w:val="pt-BR"/>
        </w:rPr>
      </w:pPr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>C A L E N D A R I O</w:t>
      </w:r>
      <w:proofErr w:type="gramStart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 xml:space="preserve">    </w:t>
      </w:r>
      <w:proofErr w:type="gramEnd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>D E    P R U E B A S</w:t>
      </w:r>
    </w:p>
    <w:p w:rsidR="00653225" w:rsidRPr="001A4469" w:rsidRDefault="00653225" w:rsidP="00B949EE">
      <w:pPr>
        <w:autoSpaceDE w:val="0"/>
        <w:autoSpaceDN w:val="0"/>
        <w:adjustRightInd w:val="0"/>
        <w:jc w:val="both"/>
        <w:rPr>
          <w:sz w:val="18"/>
          <w:szCs w:val="18"/>
          <w:lang w:val="pt-BR"/>
        </w:rPr>
      </w:pPr>
    </w:p>
    <w:p w:rsidR="00653225" w:rsidRPr="00BB61D2" w:rsidRDefault="00653225" w:rsidP="00B949EE">
      <w:pPr>
        <w:autoSpaceDE w:val="0"/>
        <w:autoSpaceDN w:val="0"/>
        <w:adjustRightInd w:val="0"/>
        <w:jc w:val="both"/>
        <w:rPr>
          <w:sz w:val="18"/>
          <w:szCs w:val="18"/>
          <w:lang w:val="es-ES"/>
        </w:rPr>
      </w:pPr>
      <w:r w:rsidRPr="00BB61D2">
        <w:rPr>
          <w:sz w:val="18"/>
          <w:szCs w:val="18"/>
          <w:lang w:val="es-ES"/>
        </w:rPr>
        <w:t>El  Comité Técnico de Pitch &amp; Putt ha establecido el siguiente Calendario de Pruebas Puntuables para el Ranking Vivo 201</w:t>
      </w:r>
      <w:r w:rsidR="002B7EE1">
        <w:rPr>
          <w:sz w:val="18"/>
          <w:szCs w:val="18"/>
          <w:lang w:val="es-ES"/>
        </w:rPr>
        <w:t>4</w:t>
      </w:r>
      <w:r w:rsidRPr="00BB61D2">
        <w:rPr>
          <w:sz w:val="18"/>
          <w:szCs w:val="18"/>
          <w:lang w:val="es-ES"/>
        </w:rPr>
        <w:t>, cuyas Circulares informativas correspondientes se publicarán con la suficiente antelación.</w:t>
      </w:r>
    </w:p>
    <w:p w:rsidR="00653225" w:rsidRPr="00BB61D2" w:rsidRDefault="00653225" w:rsidP="00B949EE">
      <w:pPr>
        <w:autoSpaceDE w:val="0"/>
        <w:autoSpaceDN w:val="0"/>
        <w:adjustRightInd w:val="0"/>
        <w:jc w:val="both"/>
        <w:rPr>
          <w:b/>
          <w:bCs/>
          <w:sz w:val="18"/>
          <w:szCs w:val="18"/>
          <w:lang w:val="es-ES"/>
        </w:rPr>
      </w:pPr>
      <w:r w:rsidRPr="00BB61D2">
        <w:rPr>
          <w:sz w:val="18"/>
          <w:szCs w:val="18"/>
          <w:lang w:val="es-ES"/>
        </w:rPr>
        <w:t xml:space="preserve">Los resultados de estas pruebas serán admitidos siempre que cumplan los siguientes requisitos: (i) Licencia del jugador (ii) Nombre y Apellidos del jugador  (iii) Procesamiento  según normativa federativa antes de las </w:t>
      </w:r>
      <w:r w:rsidR="002B7EE1">
        <w:rPr>
          <w:sz w:val="18"/>
          <w:szCs w:val="18"/>
          <w:lang w:val="es-ES"/>
        </w:rPr>
        <w:t>24</w:t>
      </w:r>
      <w:r w:rsidRPr="00BB61D2">
        <w:rPr>
          <w:sz w:val="18"/>
          <w:szCs w:val="18"/>
          <w:lang w:val="es-ES"/>
        </w:rPr>
        <w:t xml:space="preserve"> horas.</w:t>
      </w:r>
    </w:p>
    <w:tbl>
      <w:tblPr>
        <w:tblpPr w:leftFromText="141" w:rightFromText="141" w:vertAnchor="text" w:horzAnchor="margin" w:tblpXSpec="center" w:tblpY="119"/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0A0" w:firstRow="1" w:lastRow="0" w:firstColumn="1" w:lastColumn="0" w:noHBand="0" w:noVBand="0"/>
      </w:tblPr>
      <w:tblGrid>
        <w:gridCol w:w="1809"/>
        <w:gridCol w:w="2552"/>
        <w:gridCol w:w="3118"/>
      </w:tblGrid>
      <w:tr w:rsidR="00FF4494" w:rsidRPr="002B7EE1" w:rsidTr="00FF4494">
        <w:tc>
          <w:tcPr>
            <w:tcW w:w="1809" w:type="dxa"/>
            <w:tcBorders>
              <w:bottom w:val="single" w:sz="18" w:space="0" w:color="4F81BD"/>
            </w:tcBorders>
          </w:tcPr>
          <w:p w:rsidR="00FF4494" w:rsidRPr="00157B8D" w:rsidRDefault="002B7EE1" w:rsidP="002B7EE1">
            <w:pPr>
              <w:pStyle w:val="Prrafodelista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22-23</w:t>
            </w:r>
            <w:r w:rsidR="00FF4494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s-ES"/>
              </w:rPr>
              <w:t>Marzo</w:t>
            </w:r>
          </w:p>
        </w:tc>
        <w:tc>
          <w:tcPr>
            <w:tcW w:w="2552" w:type="dxa"/>
            <w:tcBorders>
              <w:bottom w:val="single" w:sz="18" w:space="0" w:color="4F81BD"/>
            </w:tcBorders>
          </w:tcPr>
          <w:p w:rsidR="00FF4494" w:rsidRPr="00157B8D" w:rsidRDefault="002B7EE1" w:rsidP="00FF4494">
            <w:pPr>
              <w:pStyle w:val="Prrafodelista"/>
              <w:spacing w:after="0" w:line="240" w:lineRule="auto"/>
              <w:ind w:left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CTO. ESPAÑA FEMENINO</w:t>
            </w:r>
          </w:p>
        </w:tc>
        <w:tc>
          <w:tcPr>
            <w:tcW w:w="3118" w:type="dxa"/>
            <w:tcBorders>
              <w:bottom w:val="single" w:sz="18" w:space="0" w:color="4F81BD"/>
            </w:tcBorders>
          </w:tcPr>
          <w:p w:rsidR="00FF4494" w:rsidRPr="00157B8D" w:rsidRDefault="002B7EE1" w:rsidP="00027F2E">
            <w:pPr>
              <w:pStyle w:val="Prrafodelista"/>
              <w:spacing w:after="0" w:line="240" w:lineRule="auto"/>
              <w:ind w:left="0"/>
              <w:jc w:val="right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 xml:space="preserve">Green </w:t>
            </w:r>
            <w:proofErr w:type="spellStart"/>
            <w:r>
              <w:rPr>
                <w:b/>
                <w:bCs/>
                <w:sz w:val="18"/>
                <w:szCs w:val="18"/>
                <w:lang w:val="es-ES"/>
              </w:rPr>
              <w:t>Life</w:t>
            </w:r>
            <w:proofErr w:type="spellEnd"/>
            <w:r>
              <w:rPr>
                <w:b/>
                <w:bCs/>
                <w:sz w:val="18"/>
                <w:szCs w:val="18"/>
                <w:lang w:val="es-ES"/>
              </w:rPr>
              <w:t xml:space="preserve"> (Málaga)</w:t>
            </w:r>
          </w:p>
        </w:tc>
      </w:tr>
      <w:tr w:rsidR="00653225" w:rsidRPr="002B7EE1" w:rsidTr="00FF4494">
        <w:tc>
          <w:tcPr>
            <w:tcW w:w="1809" w:type="dxa"/>
            <w:shd w:val="clear" w:color="auto" w:fill="D3DFEE"/>
          </w:tcPr>
          <w:p w:rsidR="00653225" w:rsidRPr="00157B8D" w:rsidRDefault="002B7EE1" w:rsidP="002B7EE1">
            <w:pPr>
              <w:pStyle w:val="Prrafodelista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7</w:t>
            </w:r>
            <w:r w:rsidR="00FF4494">
              <w:rPr>
                <w:b/>
                <w:bCs/>
                <w:sz w:val="18"/>
                <w:szCs w:val="18"/>
                <w:lang w:val="es-ES"/>
              </w:rPr>
              <w:t>-</w:t>
            </w:r>
            <w:r>
              <w:rPr>
                <w:b/>
                <w:bCs/>
                <w:sz w:val="18"/>
                <w:szCs w:val="18"/>
                <w:lang w:val="es-ES"/>
              </w:rPr>
              <w:t>8</w:t>
            </w:r>
            <w:r w:rsidR="00FF4494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s-ES"/>
              </w:rPr>
              <w:t>Junio</w:t>
            </w:r>
          </w:p>
        </w:tc>
        <w:tc>
          <w:tcPr>
            <w:tcW w:w="2552" w:type="dxa"/>
            <w:shd w:val="clear" w:color="auto" w:fill="D3DFEE"/>
          </w:tcPr>
          <w:p w:rsidR="00653225" w:rsidRPr="00157B8D" w:rsidRDefault="00653225" w:rsidP="002B7EE1">
            <w:pPr>
              <w:pStyle w:val="Prrafodelista"/>
              <w:spacing w:after="0" w:line="240" w:lineRule="auto"/>
              <w:ind w:left="0"/>
              <w:rPr>
                <w:b/>
                <w:bCs/>
                <w:sz w:val="18"/>
                <w:szCs w:val="18"/>
                <w:lang w:val="es-ES"/>
              </w:rPr>
            </w:pPr>
            <w:r w:rsidRPr="00157B8D">
              <w:rPr>
                <w:b/>
                <w:bCs/>
                <w:sz w:val="18"/>
                <w:szCs w:val="18"/>
                <w:lang w:val="es-ES"/>
              </w:rPr>
              <w:t xml:space="preserve">CTO. ESPAÑA </w:t>
            </w:r>
            <w:r w:rsidR="002B7EE1">
              <w:rPr>
                <w:b/>
                <w:bCs/>
                <w:sz w:val="18"/>
                <w:szCs w:val="18"/>
                <w:lang w:val="es-ES"/>
              </w:rPr>
              <w:t>MASCULIN</w:t>
            </w:r>
            <w:r w:rsidRPr="00157B8D">
              <w:rPr>
                <w:b/>
                <w:bCs/>
                <w:sz w:val="18"/>
                <w:szCs w:val="18"/>
                <w:lang w:val="es-ES"/>
              </w:rPr>
              <w:t>O</w:t>
            </w:r>
          </w:p>
        </w:tc>
        <w:tc>
          <w:tcPr>
            <w:tcW w:w="3118" w:type="dxa"/>
            <w:shd w:val="clear" w:color="auto" w:fill="D3DFEE"/>
          </w:tcPr>
          <w:p w:rsidR="00653225" w:rsidRPr="00FF4494" w:rsidRDefault="00645823" w:rsidP="00FF4494">
            <w:pPr>
              <w:pStyle w:val="Prrafodelista"/>
              <w:spacing w:after="0" w:line="240" w:lineRule="auto"/>
              <w:ind w:left="0"/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 xml:space="preserve">                 </w:t>
            </w:r>
            <w:r w:rsidR="002B7EE1">
              <w:rPr>
                <w:b/>
                <w:sz w:val="18"/>
                <w:szCs w:val="18"/>
                <w:lang w:val="es-ES"/>
              </w:rPr>
              <w:t>Panorámica Golf (Castellón)</w:t>
            </w:r>
          </w:p>
        </w:tc>
      </w:tr>
      <w:tr w:rsidR="00653225" w:rsidRPr="008A7D88" w:rsidTr="00FF4494">
        <w:tc>
          <w:tcPr>
            <w:tcW w:w="1809" w:type="dxa"/>
          </w:tcPr>
          <w:p w:rsidR="00653225" w:rsidRPr="00157B8D" w:rsidRDefault="002B7EE1" w:rsidP="002B7EE1">
            <w:pPr>
              <w:pStyle w:val="Prrafodelista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  <w:lang w:val="es-ES"/>
              </w:rPr>
            </w:pPr>
            <w:r w:rsidRPr="002B7EE1">
              <w:rPr>
                <w:b/>
                <w:sz w:val="18"/>
                <w:szCs w:val="18"/>
                <w:lang w:val="es-ES"/>
              </w:rPr>
              <w:t>8</w:t>
            </w:r>
            <w:r w:rsidR="00027F2E" w:rsidRPr="00027F2E">
              <w:rPr>
                <w:b/>
                <w:bCs/>
                <w:sz w:val="18"/>
                <w:szCs w:val="18"/>
                <w:lang w:val="es-ES"/>
              </w:rPr>
              <w:t>-</w:t>
            </w:r>
            <w:r>
              <w:rPr>
                <w:b/>
                <w:bCs/>
                <w:sz w:val="18"/>
                <w:szCs w:val="18"/>
                <w:lang w:val="es-ES"/>
              </w:rPr>
              <w:t>9</w:t>
            </w:r>
            <w:r w:rsidR="00027F2E" w:rsidRPr="00027F2E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s-ES"/>
              </w:rPr>
              <w:t>Marzo</w:t>
            </w:r>
          </w:p>
        </w:tc>
        <w:tc>
          <w:tcPr>
            <w:tcW w:w="2552" w:type="dxa"/>
          </w:tcPr>
          <w:p w:rsidR="00653225" w:rsidRPr="00157B8D" w:rsidRDefault="00653225" w:rsidP="00FF4494">
            <w:pPr>
              <w:pStyle w:val="Prrafodelista"/>
              <w:spacing w:after="0" w:line="240" w:lineRule="auto"/>
              <w:ind w:left="0"/>
              <w:rPr>
                <w:sz w:val="18"/>
                <w:szCs w:val="18"/>
                <w:lang w:val="es-ES"/>
              </w:rPr>
            </w:pPr>
            <w:r w:rsidRPr="00157B8D">
              <w:rPr>
                <w:sz w:val="18"/>
                <w:szCs w:val="18"/>
                <w:lang w:val="es-ES"/>
              </w:rPr>
              <w:t>I  Prueba Puntuable</w:t>
            </w:r>
          </w:p>
        </w:tc>
        <w:tc>
          <w:tcPr>
            <w:tcW w:w="3118" w:type="dxa"/>
          </w:tcPr>
          <w:p w:rsidR="00653225" w:rsidRPr="00027F2E" w:rsidRDefault="002B7EE1" w:rsidP="00157B8D">
            <w:pPr>
              <w:pStyle w:val="Prrafodelista"/>
              <w:spacing w:after="0" w:line="240" w:lineRule="auto"/>
              <w:ind w:left="0"/>
              <w:jc w:val="right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Las Palmeras Golf (Las Palmas)</w:t>
            </w:r>
          </w:p>
        </w:tc>
      </w:tr>
      <w:tr w:rsidR="00FF4494" w:rsidRPr="00157B8D" w:rsidTr="00FF4494">
        <w:tc>
          <w:tcPr>
            <w:tcW w:w="1809" w:type="dxa"/>
            <w:shd w:val="clear" w:color="auto" w:fill="D3DFEE"/>
          </w:tcPr>
          <w:p w:rsidR="00FF4494" w:rsidRPr="00157B8D" w:rsidRDefault="00027F2E" w:rsidP="002B7EE1">
            <w:pPr>
              <w:pStyle w:val="Prrafodelista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2</w:t>
            </w:r>
            <w:r w:rsidR="002B7EE1">
              <w:rPr>
                <w:b/>
                <w:bCs/>
                <w:sz w:val="18"/>
                <w:szCs w:val="18"/>
                <w:lang w:val="es-ES"/>
              </w:rPr>
              <w:t>6</w:t>
            </w:r>
            <w:r>
              <w:rPr>
                <w:b/>
                <w:bCs/>
                <w:sz w:val="18"/>
                <w:szCs w:val="18"/>
                <w:lang w:val="es-ES"/>
              </w:rPr>
              <w:t>-2</w:t>
            </w:r>
            <w:r w:rsidR="002B7EE1">
              <w:rPr>
                <w:b/>
                <w:bCs/>
                <w:sz w:val="18"/>
                <w:szCs w:val="18"/>
                <w:lang w:val="es-ES"/>
              </w:rPr>
              <w:t>7</w:t>
            </w:r>
            <w:r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2B7EE1">
              <w:rPr>
                <w:b/>
                <w:bCs/>
                <w:sz w:val="18"/>
                <w:szCs w:val="18"/>
                <w:lang w:val="es-ES"/>
              </w:rPr>
              <w:t>Abril</w:t>
            </w:r>
          </w:p>
        </w:tc>
        <w:tc>
          <w:tcPr>
            <w:tcW w:w="2552" w:type="dxa"/>
            <w:shd w:val="clear" w:color="auto" w:fill="D3DFEE"/>
          </w:tcPr>
          <w:p w:rsidR="00FF4494" w:rsidRPr="00157B8D" w:rsidRDefault="00FF4494" w:rsidP="00FF4494">
            <w:pPr>
              <w:pStyle w:val="Prrafodelista"/>
              <w:spacing w:after="0" w:line="240" w:lineRule="auto"/>
              <w:ind w:left="0"/>
              <w:rPr>
                <w:sz w:val="18"/>
                <w:szCs w:val="18"/>
                <w:lang w:val="es-ES"/>
              </w:rPr>
            </w:pPr>
            <w:r w:rsidRPr="00157B8D">
              <w:rPr>
                <w:sz w:val="18"/>
                <w:szCs w:val="18"/>
                <w:lang w:val="es-ES"/>
              </w:rPr>
              <w:t>I</w:t>
            </w:r>
            <w:r>
              <w:rPr>
                <w:sz w:val="18"/>
                <w:szCs w:val="18"/>
                <w:lang w:val="es-ES"/>
              </w:rPr>
              <w:t>I</w:t>
            </w:r>
            <w:r w:rsidRPr="00157B8D">
              <w:rPr>
                <w:sz w:val="18"/>
                <w:szCs w:val="18"/>
                <w:lang w:val="es-ES"/>
              </w:rPr>
              <w:t xml:space="preserve">  Prueba Puntuable</w:t>
            </w:r>
          </w:p>
        </w:tc>
        <w:tc>
          <w:tcPr>
            <w:tcW w:w="3118" w:type="dxa"/>
            <w:shd w:val="clear" w:color="auto" w:fill="D3DFEE"/>
          </w:tcPr>
          <w:p w:rsidR="00FF4494" w:rsidRPr="00027F2E" w:rsidRDefault="002B7EE1" w:rsidP="00FF4494">
            <w:pPr>
              <w:pStyle w:val="Prrafodelista"/>
              <w:spacing w:after="0" w:line="240" w:lineRule="auto"/>
              <w:ind w:left="0"/>
              <w:jc w:val="right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Green Paddock (Madrid)</w:t>
            </w:r>
          </w:p>
        </w:tc>
      </w:tr>
      <w:tr w:rsidR="00653225" w:rsidRPr="002B7EE1" w:rsidTr="00FF4494">
        <w:tc>
          <w:tcPr>
            <w:tcW w:w="1809" w:type="dxa"/>
          </w:tcPr>
          <w:p w:rsidR="00653225" w:rsidRPr="00157B8D" w:rsidRDefault="00027F2E" w:rsidP="002B7EE1">
            <w:pPr>
              <w:pStyle w:val="Prrafodelista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2</w:t>
            </w:r>
            <w:r w:rsidR="002B7EE1">
              <w:rPr>
                <w:b/>
                <w:bCs/>
                <w:sz w:val="18"/>
                <w:szCs w:val="18"/>
                <w:lang w:val="es-ES"/>
              </w:rPr>
              <w:t>4</w:t>
            </w:r>
            <w:r>
              <w:rPr>
                <w:b/>
                <w:bCs/>
                <w:sz w:val="18"/>
                <w:szCs w:val="18"/>
                <w:lang w:val="es-ES"/>
              </w:rPr>
              <w:t>-2</w:t>
            </w:r>
            <w:r w:rsidR="002B7EE1">
              <w:rPr>
                <w:b/>
                <w:bCs/>
                <w:sz w:val="18"/>
                <w:szCs w:val="18"/>
                <w:lang w:val="es-ES"/>
              </w:rPr>
              <w:t>5</w:t>
            </w:r>
            <w:r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2B7EE1">
              <w:rPr>
                <w:b/>
                <w:bCs/>
                <w:sz w:val="18"/>
                <w:szCs w:val="18"/>
                <w:lang w:val="es-ES"/>
              </w:rPr>
              <w:t>Mayo</w:t>
            </w:r>
          </w:p>
        </w:tc>
        <w:tc>
          <w:tcPr>
            <w:tcW w:w="2552" w:type="dxa"/>
          </w:tcPr>
          <w:p w:rsidR="00653225" w:rsidRPr="00157B8D" w:rsidRDefault="00653225" w:rsidP="00157B8D">
            <w:pPr>
              <w:pStyle w:val="Prrafodelista"/>
              <w:spacing w:after="0" w:line="240" w:lineRule="auto"/>
              <w:ind w:left="0"/>
              <w:rPr>
                <w:sz w:val="18"/>
                <w:szCs w:val="18"/>
                <w:lang w:val="es-ES"/>
              </w:rPr>
            </w:pPr>
            <w:r w:rsidRPr="00157B8D">
              <w:rPr>
                <w:sz w:val="18"/>
                <w:szCs w:val="18"/>
                <w:lang w:val="es-ES"/>
              </w:rPr>
              <w:t>III  Prueba Puntuable</w:t>
            </w:r>
          </w:p>
        </w:tc>
        <w:tc>
          <w:tcPr>
            <w:tcW w:w="3118" w:type="dxa"/>
          </w:tcPr>
          <w:p w:rsidR="00653225" w:rsidRPr="00027F2E" w:rsidRDefault="002B7EE1" w:rsidP="00157B8D">
            <w:pPr>
              <w:pStyle w:val="Prrafodelista"/>
              <w:spacing w:after="0" w:line="240" w:lineRule="auto"/>
              <w:ind w:left="0"/>
              <w:jc w:val="right"/>
              <w:rPr>
                <w:b/>
                <w:sz w:val="18"/>
                <w:szCs w:val="18"/>
                <w:lang w:val="es-ES"/>
              </w:rPr>
            </w:pPr>
            <w:proofErr w:type="spellStart"/>
            <w:r>
              <w:rPr>
                <w:b/>
                <w:sz w:val="18"/>
                <w:szCs w:val="18"/>
                <w:lang w:val="es-ES"/>
              </w:rPr>
              <w:t>Arousa</w:t>
            </w:r>
            <w:proofErr w:type="spellEnd"/>
            <w:r>
              <w:rPr>
                <w:b/>
                <w:sz w:val="18"/>
                <w:szCs w:val="18"/>
                <w:lang w:val="es-ES"/>
              </w:rPr>
              <w:t xml:space="preserve"> Golf (Pontevedra)</w:t>
            </w:r>
          </w:p>
        </w:tc>
      </w:tr>
      <w:tr w:rsidR="00653225" w:rsidRPr="00157B8D" w:rsidTr="00FF4494">
        <w:tc>
          <w:tcPr>
            <w:tcW w:w="1809" w:type="dxa"/>
            <w:shd w:val="clear" w:color="auto" w:fill="D3DFEE"/>
          </w:tcPr>
          <w:p w:rsidR="00653225" w:rsidRPr="00157B8D" w:rsidRDefault="002B7EE1" w:rsidP="002B7EE1">
            <w:pPr>
              <w:pStyle w:val="Prrafodelista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18</w:t>
            </w:r>
            <w:r w:rsidR="00027F2E">
              <w:rPr>
                <w:b/>
                <w:bCs/>
                <w:sz w:val="18"/>
                <w:szCs w:val="18"/>
                <w:lang w:val="es-ES"/>
              </w:rPr>
              <w:t>-</w:t>
            </w:r>
            <w:r>
              <w:rPr>
                <w:b/>
                <w:bCs/>
                <w:sz w:val="18"/>
                <w:szCs w:val="18"/>
                <w:lang w:val="es-ES"/>
              </w:rPr>
              <w:t>19</w:t>
            </w:r>
            <w:r w:rsidR="00027F2E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s-ES"/>
              </w:rPr>
              <w:t>Octu</w:t>
            </w:r>
            <w:r w:rsidR="00027F2E">
              <w:rPr>
                <w:b/>
                <w:bCs/>
                <w:sz w:val="18"/>
                <w:szCs w:val="18"/>
                <w:lang w:val="es-ES"/>
              </w:rPr>
              <w:t>bre</w:t>
            </w:r>
          </w:p>
        </w:tc>
        <w:tc>
          <w:tcPr>
            <w:tcW w:w="2552" w:type="dxa"/>
            <w:shd w:val="clear" w:color="auto" w:fill="D3DFEE"/>
          </w:tcPr>
          <w:p w:rsidR="00653225" w:rsidRPr="00157B8D" w:rsidRDefault="00653225" w:rsidP="00157B8D">
            <w:pPr>
              <w:pStyle w:val="Prrafodelista"/>
              <w:spacing w:after="0" w:line="240" w:lineRule="auto"/>
              <w:ind w:left="0"/>
              <w:rPr>
                <w:sz w:val="18"/>
                <w:szCs w:val="18"/>
                <w:lang w:val="es-ES"/>
              </w:rPr>
            </w:pPr>
            <w:r w:rsidRPr="00157B8D">
              <w:rPr>
                <w:sz w:val="18"/>
                <w:szCs w:val="18"/>
                <w:lang w:val="es-ES"/>
              </w:rPr>
              <w:t>IV  Prueba Puntuable</w:t>
            </w:r>
          </w:p>
        </w:tc>
        <w:tc>
          <w:tcPr>
            <w:tcW w:w="3118" w:type="dxa"/>
            <w:shd w:val="clear" w:color="auto" w:fill="D3DFEE"/>
          </w:tcPr>
          <w:p w:rsidR="00653225" w:rsidRPr="00027F2E" w:rsidRDefault="002B7EE1" w:rsidP="00157B8D">
            <w:pPr>
              <w:pStyle w:val="Prrafodelista"/>
              <w:spacing w:after="0" w:line="240" w:lineRule="auto"/>
              <w:ind w:left="0"/>
              <w:jc w:val="right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Las Ranillas Golf (Zaragoza)</w:t>
            </w:r>
          </w:p>
        </w:tc>
      </w:tr>
    </w:tbl>
    <w:p w:rsidR="00653225" w:rsidRDefault="00653225" w:rsidP="00B949EE">
      <w:pPr>
        <w:autoSpaceDE w:val="0"/>
        <w:autoSpaceDN w:val="0"/>
        <w:adjustRightInd w:val="0"/>
        <w:jc w:val="both"/>
        <w:rPr>
          <w:b/>
          <w:bCs/>
          <w:sz w:val="20"/>
          <w:szCs w:val="20"/>
          <w:lang w:val="es-ES"/>
        </w:rPr>
      </w:pPr>
    </w:p>
    <w:p w:rsidR="00653225" w:rsidRDefault="00653225" w:rsidP="00B949EE">
      <w:pPr>
        <w:autoSpaceDE w:val="0"/>
        <w:autoSpaceDN w:val="0"/>
        <w:adjustRightInd w:val="0"/>
        <w:jc w:val="both"/>
        <w:rPr>
          <w:b/>
          <w:bCs/>
          <w:sz w:val="20"/>
          <w:szCs w:val="20"/>
          <w:lang w:val="es-ES"/>
        </w:rPr>
      </w:pPr>
    </w:p>
    <w:p w:rsidR="00653225" w:rsidRPr="00B949EE" w:rsidRDefault="00653225" w:rsidP="00B949EE">
      <w:pPr>
        <w:autoSpaceDE w:val="0"/>
        <w:autoSpaceDN w:val="0"/>
        <w:adjustRightInd w:val="0"/>
        <w:jc w:val="both"/>
        <w:rPr>
          <w:sz w:val="18"/>
          <w:szCs w:val="18"/>
          <w:lang w:val="es-ES"/>
        </w:rPr>
      </w:pPr>
      <w:r w:rsidRPr="00CB027B">
        <w:rPr>
          <w:b/>
          <w:bCs/>
          <w:sz w:val="20"/>
          <w:szCs w:val="20"/>
          <w:lang w:val="es-ES"/>
        </w:rPr>
        <w:t xml:space="preserve"> </w:t>
      </w:r>
      <w:r>
        <w:rPr>
          <w:b/>
          <w:bCs/>
          <w:sz w:val="20"/>
          <w:szCs w:val="20"/>
          <w:lang w:val="es-ES"/>
        </w:rPr>
        <w:t xml:space="preserve"> </w:t>
      </w:r>
    </w:p>
    <w:p w:rsidR="00653225" w:rsidRDefault="00653225" w:rsidP="00B949E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  <w:lang w:val="es-ES"/>
        </w:rPr>
      </w:pPr>
    </w:p>
    <w:p w:rsidR="00653225" w:rsidRDefault="00653225" w:rsidP="006C391E">
      <w:pPr>
        <w:pStyle w:val="Prrafodelista"/>
        <w:autoSpaceDE w:val="0"/>
        <w:autoSpaceDN w:val="0"/>
        <w:adjustRightInd w:val="0"/>
        <w:ind w:left="0"/>
        <w:rPr>
          <w:b/>
          <w:bCs/>
          <w:noProof/>
          <w:color w:val="0000CC"/>
          <w:lang w:val="es-ES"/>
        </w:rPr>
      </w:pPr>
    </w:p>
    <w:p w:rsidR="00653225" w:rsidRDefault="00653225" w:rsidP="006C391E">
      <w:pPr>
        <w:pStyle w:val="Prrafodelista"/>
        <w:autoSpaceDE w:val="0"/>
        <w:autoSpaceDN w:val="0"/>
        <w:adjustRightInd w:val="0"/>
        <w:ind w:left="0"/>
        <w:rPr>
          <w:b/>
          <w:bCs/>
          <w:noProof/>
          <w:color w:val="0000CC"/>
          <w:lang w:val="es-ES"/>
        </w:rPr>
      </w:pPr>
    </w:p>
    <w:p w:rsidR="00653225" w:rsidRPr="001A4469" w:rsidRDefault="00653225" w:rsidP="004168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366CC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FFFF"/>
          <w:lang w:val="pt-BR"/>
        </w:rPr>
      </w:pPr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>S I S T E M A</w:t>
      </w:r>
      <w:proofErr w:type="gramStart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 xml:space="preserve">   </w:t>
      </w:r>
      <w:proofErr w:type="gramEnd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 xml:space="preserve">D E   P U N T U A C I Ó N </w:t>
      </w:r>
    </w:p>
    <w:p w:rsidR="00653225" w:rsidRPr="00BB61D2" w:rsidRDefault="00653225" w:rsidP="006C391E">
      <w:pPr>
        <w:pStyle w:val="Prrafodelista"/>
        <w:autoSpaceDE w:val="0"/>
        <w:autoSpaceDN w:val="0"/>
        <w:adjustRightInd w:val="0"/>
        <w:ind w:left="0"/>
        <w:rPr>
          <w:sz w:val="18"/>
          <w:szCs w:val="18"/>
          <w:lang w:val="es-ES"/>
        </w:rPr>
      </w:pPr>
      <w:r w:rsidRPr="00BB61D2">
        <w:rPr>
          <w:sz w:val="18"/>
          <w:szCs w:val="18"/>
          <w:lang w:val="es-ES"/>
        </w:rPr>
        <w:t>Para el cálculo de los puntos concedidos a cada jugador se utilizarán los siguientes criterios:</w:t>
      </w:r>
    </w:p>
    <w:p w:rsidR="00653225" w:rsidRDefault="00653225" w:rsidP="006C391E">
      <w:pPr>
        <w:pStyle w:val="Prrafodelista"/>
        <w:autoSpaceDE w:val="0"/>
        <w:autoSpaceDN w:val="0"/>
        <w:adjustRightInd w:val="0"/>
        <w:ind w:left="0"/>
        <w:rPr>
          <w:sz w:val="18"/>
          <w:szCs w:val="18"/>
          <w:lang w:val="es-ES"/>
        </w:rPr>
      </w:pPr>
    </w:p>
    <w:p w:rsidR="00653225" w:rsidRPr="00BB61D2" w:rsidRDefault="00653225" w:rsidP="00D24DBA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  <w:r w:rsidRPr="00BB61D2">
        <w:rPr>
          <w:b/>
          <w:bCs/>
          <w:sz w:val="18"/>
          <w:szCs w:val="18"/>
          <w:lang w:val="es-ES"/>
        </w:rPr>
        <w:t>1.- Puntos por Prueba:</w:t>
      </w:r>
    </w:p>
    <w:p w:rsidR="00653225" w:rsidRPr="00D24DBA" w:rsidRDefault="00653225" w:rsidP="00D24DBA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Pr="00BB61D2" w:rsidRDefault="00027F2E" w:rsidP="00D24DBA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sz w:val="18"/>
          <w:szCs w:val="18"/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85724</wp:posOffset>
                </wp:positionV>
                <wp:extent cx="369570" cy="0"/>
                <wp:effectExtent l="0" t="76200" r="30480" b="9525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9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2.6pt;margin-top:6.75pt;width:29.1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88l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653225" w:rsidRPr="00BB61D2">
        <w:rPr>
          <w:sz w:val="18"/>
          <w:szCs w:val="18"/>
          <w:lang w:val="es-ES"/>
        </w:rPr>
        <w:t xml:space="preserve">Campeonatos de España </w:t>
      </w:r>
      <w:r w:rsidR="00653225" w:rsidRPr="00BB61D2">
        <w:rPr>
          <w:sz w:val="18"/>
          <w:szCs w:val="18"/>
          <w:lang w:val="es-ES"/>
        </w:rPr>
        <w:tab/>
      </w:r>
      <w:r w:rsidR="00653225" w:rsidRPr="00BB61D2">
        <w:rPr>
          <w:sz w:val="18"/>
          <w:szCs w:val="18"/>
          <w:lang w:val="es-ES"/>
        </w:rPr>
        <w:tab/>
      </w:r>
      <w:r w:rsidR="00653225" w:rsidRPr="00BB61D2">
        <w:rPr>
          <w:sz w:val="18"/>
          <w:szCs w:val="18"/>
          <w:lang w:val="es-ES"/>
        </w:rPr>
        <w:tab/>
        <w:t>75 puntos</w:t>
      </w:r>
    </w:p>
    <w:p w:rsidR="00653225" w:rsidRPr="00BB61D2" w:rsidRDefault="00027F2E" w:rsidP="00D24DBA">
      <w:pPr>
        <w:pStyle w:val="Prrafodelista"/>
        <w:numPr>
          <w:ilvl w:val="0"/>
          <w:numId w:val="5"/>
        </w:numPr>
        <w:autoSpaceDE w:val="0"/>
        <w:autoSpaceDN w:val="0"/>
        <w:adjustRightInd w:val="0"/>
        <w:rPr>
          <w:sz w:val="18"/>
          <w:szCs w:val="18"/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77469</wp:posOffset>
                </wp:positionV>
                <wp:extent cx="369570" cy="0"/>
                <wp:effectExtent l="0" t="76200" r="30480" b="9525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9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222.6pt;margin-top:6.1pt;width:29.1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653225" w:rsidRPr="00BB61D2">
        <w:rPr>
          <w:sz w:val="18"/>
          <w:szCs w:val="18"/>
          <w:lang w:val="es-ES"/>
        </w:rPr>
        <w:t xml:space="preserve">Pruebas Puntuables </w:t>
      </w:r>
      <w:r w:rsidR="00653225" w:rsidRPr="00BB61D2">
        <w:rPr>
          <w:sz w:val="18"/>
          <w:szCs w:val="18"/>
          <w:lang w:val="es-ES"/>
        </w:rPr>
        <w:tab/>
      </w:r>
      <w:r w:rsidR="00653225" w:rsidRPr="00BB61D2">
        <w:rPr>
          <w:sz w:val="18"/>
          <w:szCs w:val="18"/>
          <w:lang w:val="es-ES"/>
        </w:rPr>
        <w:tab/>
      </w:r>
      <w:r w:rsidR="00653225" w:rsidRPr="00BB61D2">
        <w:rPr>
          <w:sz w:val="18"/>
          <w:szCs w:val="18"/>
          <w:lang w:val="es-ES"/>
        </w:rPr>
        <w:tab/>
        <w:t>60 puntos</w:t>
      </w:r>
    </w:p>
    <w:p w:rsidR="00653225" w:rsidRPr="00BB61D2" w:rsidRDefault="00653225" w:rsidP="00D24DBA">
      <w:pPr>
        <w:pStyle w:val="Prrafodelista"/>
        <w:autoSpaceDE w:val="0"/>
        <w:autoSpaceDN w:val="0"/>
        <w:adjustRightInd w:val="0"/>
        <w:ind w:left="0"/>
        <w:rPr>
          <w:sz w:val="18"/>
          <w:szCs w:val="18"/>
          <w:lang w:val="es-ES"/>
        </w:rPr>
      </w:pPr>
    </w:p>
    <w:p w:rsidR="00653225" w:rsidRPr="00BB61D2" w:rsidRDefault="00653225" w:rsidP="00F425F7">
      <w:pPr>
        <w:pStyle w:val="Prrafodelista"/>
        <w:autoSpaceDE w:val="0"/>
        <w:autoSpaceDN w:val="0"/>
        <w:adjustRightInd w:val="0"/>
        <w:ind w:left="0"/>
        <w:rPr>
          <w:sz w:val="18"/>
          <w:szCs w:val="18"/>
          <w:lang w:val="es-ES"/>
        </w:rPr>
      </w:pPr>
      <w:r w:rsidRPr="00BB61D2">
        <w:rPr>
          <w:sz w:val="18"/>
          <w:szCs w:val="18"/>
          <w:lang w:val="es-ES"/>
        </w:rPr>
        <w:t xml:space="preserve">Por igualar el resultado bruto del valor de campo redondeado de conformidad con la siguiente fórmula:  </w:t>
      </w:r>
    </w:p>
    <w:p w:rsidR="00653225" w:rsidRPr="00BB61D2" w:rsidRDefault="00653225" w:rsidP="00F425F7">
      <w:pPr>
        <w:pStyle w:val="Prrafodelista"/>
        <w:autoSpaceDE w:val="0"/>
        <w:autoSpaceDN w:val="0"/>
        <w:adjustRightInd w:val="0"/>
        <w:ind w:left="0"/>
        <w:rPr>
          <w:rFonts w:ascii="Calibri,Bold" w:hAnsi="Calibri,Bold" w:cs="Calibri,Bold"/>
          <w:b/>
          <w:bCs/>
          <w:color w:val="000000"/>
          <w:sz w:val="18"/>
          <w:szCs w:val="18"/>
          <w:lang w:val="es-ES" w:eastAsia="es-ES"/>
        </w:rPr>
      </w:pPr>
      <w:r w:rsidRPr="00BB61D2">
        <w:rPr>
          <w:sz w:val="18"/>
          <w:szCs w:val="18"/>
          <w:lang w:val="es-ES"/>
        </w:rPr>
        <w:t xml:space="preserve">                       </w:t>
      </w:r>
      <w:r w:rsidRPr="00BB61D2">
        <w:rPr>
          <w:b/>
          <w:bCs/>
          <w:sz w:val="18"/>
          <w:szCs w:val="18"/>
          <w:lang w:val="es-ES"/>
        </w:rPr>
        <w:t>Puntos + (VC x Nº vueltas - Resultado Bruto)+ puntos adicionales</w:t>
      </w:r>
    </w:p>
    <w:p w:rsidR="00653225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0"/>
          <w:szCs w:val="20"/>
          <w:lang w:val="es-ES"/>
        </w:rPr>
      </w:pPr>
    </w:p>
    <w:p w:rsidR="00653225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Pr="00BB61D2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  <w:r w:rsidRPr="00BB61D2">
        <w:rPr>
          <w:b/>
          <w:bCs/>
          <w:sz w:val="18"/>
          <w:szCs w:val="18"/>
          <w:lang w:val="es-ES"/>
        </w:rPr>
        <w:t>2.-Puntos adicionales por Clasificación:</w:t>
      </w:r>
    </w:p>
    <w:p w:rsidR="00653225" w:rsidRPr="00BB61D2" w:rsidRDefault="00653225" w:rsidP="00F425F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Default="00653225" w:rsidP="00D24DBA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000000"/>
          <w:lang w:val="es-ES" w:eastAsia="es-ES"/>
        </w:rPr>
      </w:pPr>
      <w:r w:rsidRPr="00BB61D2">
        <w:rPr>
          <w:sz w:val="18"/>
          <w:szCs w:val="18"/>
          <w:lang w:val="es-ES"/>
        </w:rPr>
        <w:t>A los puntos conseguidos se les añadirá los puntos adicionales, dependiendo de la clasificación, con el siguiente esquema:</w:t>
      </w:r>
    </w:p>
    <w:tbl>
      <w:tblPr>
        <w:tblW w:w="0" w:type="auto"/>
        <w:tblInd w:w="103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1701"/>
        <w:gridCol w:w="1559"/>
        <w:gridCol w:w="1253"/>
      </w:tblGrid>
      <w:tr w:rsidR="00653225" w:rsidRPr="00157B8D">
        <w:tc>
          <w:tcPr>
            <w:tcW w:w="1951" w:type="dxa"/>
            <w:tcBorders>
              <w:top w:val="single" w:sz="8" w:space="0" w:color="4F81BD"/>
            </w:tcBorders>
            <w:shd w:val="clear" w:color="auto" w:fill="4F81BD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157B8D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  CAMPEONATOS </w:t>
            </w:r>
          </w:p>
        </w:tc>
        <w:tc>
          <w:tcPr>
            <w:tcW w:w="1701" w:type="dxa"/>
            <w:tcBorders>
              <w:top w:val="single" w:sz="8" w:space="0" w:color="4F81BD"/>
            </w:tcBorders>
            <w:shd w:val="clear" w:color="auto" w:fill="4F81BD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559" w:type="dxa"/>
            <w:tcBorders>
              <w:top w:val="single" w:sz="8" w:space="0" w:color="4F81BD"/>
            </w:tcBorders>
            <w:shd w:val="clear" w:color="auto" w:fill="4F81BD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157B8D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       PRUEBAS</w:t>
            </w:r>
          </w:p>
        </w:tc>
        <w:tc>
          <w:tcPr>
            <w:tcW w:w="1253" w:type="dxa"/>
            <w:tcBorders>
              <w:top w:val="single" w:sz="8" w:space="0" w:color="4F81BD"/>
            </w:tcBorders>
            <w:shd w:val="clear" w:color="auto" w:fill="4F81BD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53225" w:rsidRPr="00157B8D">
        <w:tc>
          <w:tcPr>
            <w:tcW w:w="195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 Ganador</w:t>
            </w:r>
          </w:p>
        </w:tc>
        <w:tc>
          <w:tcPr>
            <w:tcW w:w="170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>15 puntos</w:t>
            </w:r>
          </w:p>
        </w:tc>
        <w:tc>
          <w:tcPr>
            <w:tcW w:w="1559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Ganador</w:t>
            </w:r>
          </w:p>
        </w:tc>
        <w:tc>
          <w:tcPr>
            <w:tcW w:w="1253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>10 puntos</w:t>
            </w:r>
          </w:p>
        </w:tc>
      </w:tr>
      <w:tr w:rsidR="00653225" w:rsidRPr="00157B8D">
        <w:tc>
          <w:tcPr>
            <w:tcW w:w="195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2º Clasificado</w:t>
            </w:r>
          </w:p>
        </w:tc>
        <w:tc>
          <w:tcPr>
            <w:tcW w:w="170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>12 puntos</w:t>
            </w:r>
          </w:p>
        </w:tc>
        <w:tc>
          <w:tcPr>
            <w:tcW w:w="1559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2º Clasificado</w:t>
            </w:r>
          </w:p>
        </w:tc>
        <w:tc>
          <w:tcPr>
            <w:tcW w:w="1253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9 puntos</w:t>
            </w:r>
          </w:p>
        </w:tc>
      </w:tr>
      <w:tr w:rsidR="00653225" w:rsidRPr="00157B8D">
        <w:tc>
          <w:tcPr>
            <w:tcW w:w="195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3º Clasificado</w:t>
            </w:r>
          </w:p>
        </w:tc>
        <w:tc>
          <w:tcPr>
            <w:tcW w:w="170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>10 puntos</w:t>
            </w:r>
          </w:p>
        </w:tc>
        <w:tc>
          <w:tcPr>
            <w:tcW w:w="1559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3º Clasificado</w:t>
            </w:r>
          </w:p>
        </w:tc>
        <w:tc>
          <w:tcPr>
            <w:tcW w:w="1253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8 puntos</w:t>
            </w:r>
          </w:p>
        </w:tc>
      </w:tr>
      <w:tr w:rsidR="00653225" w:rsidRPr="00157B8D">
        <w:tc>
          <w:tcPr>
            <w:tcW w:w="195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4º Clasificado</w:t>
            </w:r>
          </w:p>
        </w:tc>
        <w:tc>
          <w:tcPr>
            <w:tcW w:w="170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8 puntos</w:t>
            </w:r>
          </w:p>
        </w:tc>
        <w:tc>
          <w:tcPr>
            <w:tcW w:w="1559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4º Clasificado</w:t>
            </w:r>
          </w:p>
        </w:tc>
        <w:tc>
          <w:tcPr>
            <w:tcW w:w="1253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7 puntos</w:t>
            </w:r>
          </w:p>
        </w:tc>
      </w:tr>
      <w:tr w:rsidR="00653225" w:rsidRPr="00157B8D">
        <w:tc>
          <w:tcPr>
            <w:tcW w:w="195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5º Clasificado</w:t>
            </w:r>
          </w:p>
        </w:tc>
        <w:tc>
          <w:tcPr>
            <w:tcW w:w="170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6 puntos </w:t>
            </w:r>
          </w:p>
        </w:tc>
        <w:tc>
          <w:tcPr>
            <w:tcW w:w="1559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5º Clasificado</w:t>
            </w:r>
          </w:p>
        </w:tc>
        <w:tc>
          <w:tcPr>
            <w:tcW w:w="1253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6 puntos </w:t>
            </w:r>
          </w:p>
        </w:tc>
      </w:tr>
      <w:tr w:rsidR="00653225" w:rsidRPr="00157B8D">
        <w:tc>
          <w:tcPr>
            <w:tcW w:w="195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6º Clasificado</w:t>
            </w:r>
          </w:p>
        </w:tc>
        <w:tc>
          <w:tcPr>
            <w:tcW w:w="170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5 puntos</w:t>
            </w:r>
          </w:p>
        </w:tc>
        <w:tc>
          <w:tcPr>
            <w:tcW w:w="1559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6º Clasificado</w:t>
            </w:r>
          </w:p>
        </w:tc>
        <w:tc>
          <w:tcPr>
            <w:tcW w:w="1253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5 puntos</w:t>
            </w:r>
          </w:p>
        </w:tc>
      </w:tr>
      <w:tr w:rsidR="00653225" w:rsidRPr="00157B8D">
        <w:tc>
          <w:tcPr>
            <w:tcW w:w="195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7º Clasificado</w:t>
            </w:r>
          </w:p>
        </w:tc>
        <w:tc>
          <w:tcPr>
            <w:tcW w:w="170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4 puntos</w:t>
            </w:r>
          </w:p>
        </w:tc>
        <w:tc>
          <w:tcPr>
            <w:tcW w:w="1559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7º Clasificado</w:t>
            </w:r>
          </w:p>
        </w:tc>
        <w:tc>
          <w:tcPr>
            <w:tcW w:w="1253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4 puntos</w:t>
            </w:r>
          </w:p>
        </w:tc>
      </w:tr>
      <w:tr w:rsidR="00653225" w:rsidRPr="00157B8D">
        <w:tc>
          <w:tcPr>
            <w:tcW w:w="195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8º Clasificado</w:t>
            </w:r>
          </w:p>
        </w:tc>
        <w:tc>
          <w:tcPr>
            <w:tcW w:w="1701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3 puntos</w:t>
            </w:r>
          </w:p>
        </w:tc>
        <w:tc>
          <w:tcPr>
            <w:tcW w:w="1559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8º Clasificado</w:t>
            </w:r>
          </w:p>
        </w:tc>
        <w:tc>
          <w:tcPr>
            <w:tcW w:w="1253" w:type="dxa"/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3 puntos</w:t>
            </w:r>
          </w:p>
        </w:tc>
      </w:tr>
      <w:tr w:rsidR="00653225" w:rsidRPr="00157B8D">
        <w:tc>
          <w:tcPr>
            <w:tcW w:w="195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9º Clasificado</w:t>
            </w:r>
          </w:p>
        </w:tc>
        <w:tc>
          <w:tcPr>
            <w:tcW w:w="1701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2 puntos </w:t>
            </w:r>
          </w:p>
        </w:tc>
        <w:tc>
          <w:tcPr>
            <w:tcW w:w="1559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9º Clasificado</w:t>
            </w:r>
          </w:p>
        </w:tc>
        <w:tc>
          <w:tcPr>
            <w:tcW w:w="1253" w:type="dxa"/>
            <w:tcBorders>
              <w:top w:val="single" w:sz="8" w:space="0" w:color="4F81BD"/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2 puntos </w:t>
            </w:r>
          </w:p>
        </w:tc>
      </w:tr>
      <w:tr w:rsidR="00653225" w:rsidRPr="00157B8D">
        <w:tc>
          <w:tcPr>
            <w:tcW w:w="1951" w:type="dxa"/>
            <w:tcBorders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>10º Clasificado</w:t>
            </w:r>
          </w:p>
        </w:tc>
        <w:tc>
          <w:tcPr>
            <w:tcW w:w="1701" w:type="dxa"/>
            <w:tcBorders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1 punto </w:t>
            </w:r>
          </w:p>
        </w:tc>
        <w:tc>
          <w:tcPr>
            <w:tcW w:w="1559" w:type="dxa"/>
            <w:tcBorders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>10º Clasificado</w:t>
            </w:r>
          </w:p>
        </w:tc>
        <w:tc>
          <w:tcPr>
            <w:tcW w:w="1253" w:type="dxa"/>
            <w:tcBorders>
              <w:bottom w:val="single" w:sz="8" w:space="0" w:color="4F81BD"/>
            </w:tcBorders>
          </w:tcPr>
          <w:p w:rsidR="00653225" w:rsidRPr="00157B8D" w:rsidRDefault="00653225" w:rsidP="00157B8D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8"/>
                <w:szCs w:val="18"/>
                <w:lang w:val="es-ES" w:eastAsia="es-ES"/>
              </w:rPr>
            </w:pPr>
            <w:r w:rsidRPr="00157B8D">
              <w:rPr>
                <w:color w:val="000000"/>
                <w:sz w:val="18"/>
                <w:szCs w:val="18"/>
                <w:lang w:val="es-ES" w:eastAsia="es-ES"/>
              </w:rPr>
              <w:t xml:space="preserve">  1 punto </w:t>
            </w:r>
          </w:p>
        </w:tc>
      </w:tr>
    </w:tbl>
    <w:p w:rsidR="00653225" w:rsidRPr="00BB61D2" w:rsidRDefault="00653225" w:rsidP="00D24DBA">
      <w:pPr>
        <w:autoSpaceDE w:val="0"/>
        <w:autoSpaceDN w:val="0"/>
        <w:adjustRightInd w:val="0"/>
        <w:rPr>
          <w:color w:val="000000"/>
          <w:sz w:val="18"/>
          <w:szCs w:val="18"/>
          <w:lang w:val="es-ES" w:eastAsia="es-ES"/>
        </w:rPr>
      </w:pPr>
    </w:p>
    <w:p w:rsidR="00653225" w:rsidRDefault="00653225" w:rsidP="00BB61D2">
      <w:pPr>
        <w:autoSpaceDE w:val="0"/>
        <w:autoSpaceDN w:val="0"/>
        <w:adjustRightInd w:val="0"/>
        <w:jc w:val="both"/>
        <w:rPr>
          <w:color w:val="000000"/>
          <w:sz w:val="18"/>
          <w:szCs w:val="18"/>
          <w:lang w:val="es-ES" w:eastAsia="es-ES"/>
        </w:rPr>
      </w:pPr>
      <w:r w:rsidRPr="00BB61D2">
        <w:rPr>
          <w:color w:val="000000"/>
          <w:sz w:val="18"/>
          <w:szCs w:val="18"/>
          <w:lang w:val="es-ES" w:eastAsia="es-ES"/>
        </w:rPr>
        <w:t>Al ser un ranking vivo o continuo, a medida que se celebre una prueba, los puntos obtenidos en ella sustituyen a los de la misma prueba del año anterior, que serán suprimidos en ese momento. Por tanto, cuando queden computados los puntos obtenidos en el Campeonato de España de 201</w:t>
      </w:r>
      <w:r w:rsidR="002B7EE1">
        <w:rPr>
          <w:color w:val="000000"/>
          <w:sz w:val="18"/>
          <w:szCs w:val="18"/>
          <w:lang w:val="es-ES" w:eastAsia="es-ES"/>
        </w:rPr>
        <w:t>4</w:t>
      </w:r>
      <w:r w:rsidRPr="00BB61D2">
        <w:rPr>
          <w:color w:val="000000"/>
          <w:sz w:val="18"/>
          <w:szCs w:val="18"/>
          <w:lang w:val="es-ES" w:eastAsia="es-ES"/>
        </w:rPr>
        <w:t xml:space="preserve"> se eliminarán del ranking los obtenidos en el Campeonato de España de 201</w:t>
      </w:r>
      <w:r w:rsidR="002B7EE1">
        <w:rPr>
          <w:color w:val="000000"/>
          <w:sz w:val="18"/>
          <w:szCs w:val="18"/>
          <w:lang w:val="es-ES" w:eastAsia="es-ES"/>
        </w:rPr>
        <w:t>3</w:t>
      </w:r>
      <w:r w:rsidRPr="00BB61D2">
        <w:rPr>
          <w:color w:val="000000"/>
          <w:sz w:val="18"/>
          <w:szCs w:val="18"/>
          <w:lang w:val="es-ES" w:eastAsia="es-ES"/>
        </w:rPr>
        <w:t xml:space="preserve"> y así sucesivamente. La misma regla regirá para los Puntuables: los puntos obtenidos en el Primer puntuable sustituirán a los obtenidos en el Primer puntuable del año anterior.</w:t>
      </w:r>
    </w:p>
    <w:p w:rsidR="00653225" w:rsidRPr="00BB61D2" w:rsidRDefault="00653225" w:rsidP="00BB61D2">
      <w:pPr>
        <w:autoSpaceDE w:val="0"/>
        <w:autoSpaceDN w:val="0"/>
        <w:adjustRightInd w:val="0"/>
        <w:jc w:val="both"/>
        <w:rPr>
          <w:b/>
          <w:bCs/>
          <w:noProof/>
          <w:color w:val="0000CC"/>
          <w:sz w:val="18"/>
          <w:szCs w:val="18"/>
          <w:lang w:val="es-ES"/>
        </w:rPr>
      </w:pPr>
    </w:p>
    <w:p w:rsidR="00653225" w:rsidRPr="001A4469" w:rsidRDefault="00653225" w:rsidP="00EF7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366CC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FFFF"/>
          <w:sz w:val="20"/>
          <w:szCs w:val="20"/>
          <w:lang w:val="pt-BR"/>
        </w:rPr>
      </w:pPr>
      <w:r w:rsidRPr="001A4469">
        <w:rPr>
          <w:rFonts w:ascii="Arial" w:hAnsi="Arial" w:cs="Arial"/>
          <w:b/>
          <w:bCs/>
          <w:i/>
          <w:iCs/>
          <w:color w:val="FFFFFF"/>
          <w:sz w:val="20"/>
          <w:szCs w:val="20"/>
          <w:lang w:val="pt-BR"/>
        </w:rPr>
        <w:t>R</w:t>
      </w:r>
      <w:proofErr w:type="gramStart"/>
      <w:r w:rsidRPr="001A4469">
        <w:rPr>
          <w:rFonts w:ascii="Arial" w:hAnsi="Arial" w:cs="Arial"/>
          <w:b/>
          <w:bCs/>
          <w:i/>
          <w:iCs/>
          <w:color w:val="FFFFFF"/>
          <w:sz w:val="20"/>
          <w:szCs w:val="20"/>
          <w:lang w:val="pt-BR"/>
        </w:rPr>
        <w:t xml:space="preserve">  </w:t>
      </w:r>
      <w:proofErr w:type="gramEnd"/>
      <w:r w:rsidRPr="001A4469">
        <w:rPr>
          <w:rFonts w:ascii="Arial" w:hAnsi="Arial" w:cs="Arial"/>
          <w:b/>
          <w:bCs/>
          <w:i/>
          <w:iCs/>
          <w:color w:val="FFFFFF"/>
          <w:sz w:val="20"/>
          <w:szCs w:val="20"/>
          <w:lang w:val="pt-BR"/>
        </w:rPr>
        <w:t>E  G  L A  M  E  N  T  O</w:t>
      </w:r>
    </w:p>
    <w:p w:rsidR="00653225" w:rsidRPr="001A4469" w:rsidRDefault="00653225" w:rsidP="0049434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pt-BR"/>
        </w:rPr>
        <w:sectPr w:rsidR="00653225" w:rsidRPr="001A4469" w:rsidSect="00275D5E">
          <w:footerReference w:type="default" r:id="rId12"/>
          <w:pgSz w:w="11907" w:h="16839" w:code="9"/>
          <w:pgMar w:top="1417" w:right="1701" w:bottom="1417" w:left="1701" w:header="708" w:footer="708" w:gutter="0"/>
          <w:cols w:space="708"/>
          <w:rtlGutter/>
          <w:docGrid w:linePitch="360"/>
        </w:sectPr>
      </w:pPr>
    </w:p>
    <w:p w:rsidR="00653225" w:rsidRPr="001A4469" w:rsidRDefault="00653225" w:rsidP="0049434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proofErr w:type="gramStart"/>
      <w:r w:rsidRPr="001A4469">
        <w:rPr>
          <w:b/>
          <w:bCs/>
          <w:sz w:val="18"/>
          <w:szCs w:val="18"/>
          <w:lang w:val="pt-BR"/>
        </w:rPr>
        <w:lastRenderedPageBreak/>
        <w:t>1.</w:t>
      </w:r>
      <w:proofErr w:type="gramEnd"/>
      <w:r w:rsidRPr="001A4469">
        <w:rPr>
          <w:b/>
          <w:bCs/>
          <w:sz w:val="18"/>
          <w:szCs w:val="18"/>
          <w:lang w:val="pt-BR"/>
        </w:rPr>
        <w:t xml:space="preserve">- </w:t>
      </w:r>
      <w:proofErr w:type="spellStart"/>
      <w:r w:rsidRPr="001A4469">
        <w:rPr>
          <w:b/>
          <w:bCs/>
          <w:sz w:val="18"/>
          <w:szCs w:val="18"/>
          <w:lang w:val="pt-BR"/>
        </w:rPr>
        <w:t>Elegibilidad</w:t>
      </w:r>
      <w:proofErr w:type="spellEnd"/>
      <w:r w:rsidRPr="001A4469">
        <w:rPr>
          <w:b/>
          <w:bCs/>
          <w:sz w:val="18"/>
          <w:szCs w:val="18"/>
          <w:lang w:val="pt-BR"/>
        </w:rPr>
        <w:t xml:space="preserve">: </w:t>
      </w:r>
    </w:p>
    <w:p w:rsidR="00653225" w:rsidRDefault="00653225" w:rsidP="0049434B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val="es-ES"/>
        </w:rPr>
      </w:pPr>
      <w:r w:rsidRPr="000C66CD">
        <w:rPr>
          <w:sz w:val="16"/>
          <w:szCs w:val="16"/>
          <w:lang w:val="es-ES"/>
        </w:rPr>
        <w:t xml:space="preserve">Podrán participar – </w:t>
      </w:r>
      <w:r w:rsidRPr="000C66CD">
        <w:rPr>
          <w:i/>
          <w:iCs/>
          <w:sz w:val="16"/>
          <w:szCs w:val="16"/>
          <w:lang w:val="es-ES"/>
        </w:rPr>
        <w:t>indistintamente</w:t>
      </w:r>
      <w:r w:rsidRPr="000C66CD">
        <w:rPr>
          <w:sz w:val="16"/>
          <w:szCs w:val="16"/>
          <w:lang w:val="es-ES"/>
        </w:rPr>
        <w:t xml:space="preserve"> – jugadores y jugadoras de nacionalidad española,</w:t>
      </w:r>
      <w:r w:rsidR="002B7EE1">
        <w:rPr>
          <w:sz w:val="16"/>
          <w:szCs w:val="16"/>
          <w:lang w:val="es-ES"/>
        </w:rPr>
        <w:t xml:space="preserve"> </w:t>
      </w:r>
      <w:r w:rsidR="002B7EE1" w:rsidRPr="00645823">
        <w:rPr>
          <w:sz w:val="16"/>
          <w:szCs w:val="16"/>
          <w:u w:val="single"/>
          <w:lang w:val="es-ES"/>
        </w:rPr>
        <w:t>mayores de 21 años</w:t>
      </w:r>
      <w:r w:rsidR="002B7EE1">
        <w:rPr>
          <w:sz w:val="16"/>
          <w:szCs w:val="16"/>
          <w:lang w:val="es-ES"/>
        </w:rPr>
        <w:t>,</w:t>
      </w:r>
      <w:r w:rsidRPr="000C66CD">
        <w:rPr>
          <w:sz w:val="16"/>
          <w:szCs w:val="16"/>
          <w:lang w:val="es-ES"/>
        </w:rPr>
        <w:t xml:space="preserve"> sin perjuicio de lo establecido en la Disposición Adicional Segunda de Ley 19/2007, de 11 de julio, que estén en posesión de la correspondiente licencia federativa en vigor expedida por la R.F.E.G. </w:t>
      </w:r>
    </w:p>
    <w:p w:rsidR="000C66CD" w:rsidRPr="000C66CD" w:rsidRDefault="000C66CD" w:rsidP="0049434B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val="es-ES"/>
        </w:rPr>
      </w:pPr>
    </w:p>
    <w:p w:rsidR="00653225" w:rsidRPr="009C2070" w:rsidRDefault="00653225" w:rsidP="008D32E1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  <w:r w:rsidRPr="009C2070">
        <w:rPr>
          <w:b/>
          <w:bCs/>
          <w:sz w:val="18"/>
          <w:szCs w:val="18"/>
          <w:lang w:val="es-ES"/>
        </w:rPr>
        <w:t>2.- Inscripciones:</w:t>
      </w:r>
    </w:p>
    <w:p w:rsidR="00653225" w:rsidRPr="000C66CD" w:rsidRDefault="00653225" w:rsidP="00602443">
      <w:pPr>
        <w:pStyle w:val="Encabezado"/>
        <w:jc w:val="both"/>
        <w:rPr>
          <w:rFonts w:ascii="Calibri" w:hAnsi="Calibri" w:cs="Calibri"/>
          <w:sz w:val="16"/>
          <w:szCs w:val="16"/>
          <w:effect w:val="none"/>
          <w:lang w:val="es-ES" w:eastAsia="en-US"/>
        </w:rPr>
      </w:pP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Tanto en los Campeonatos de España como en las Pruebas Puntuables, las inscripciones se realizarán de conformidad con lo establecido en la Circular de la R.F.E.G. correspondiente y su importe será íntegramente percibido por el Club organizador.</w:t>
      </w:r>
    </w:p>
    <w:p w:rsidR="00653225" w:rsidRDefault="00653225" w:rsidP="00E7042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</w:p>
    <w:p w:rsidR="00653225" w:rsidRPr="009C2070" w:rsidRDefault="00653225" w:rsidP="00E7042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  <w:r w:rsidRPr="009C2070">
        <w:rPr>
          <w:b/>
          <w:bCs/>
          <w:sz w:val="18"/>
          <w:szCs w:val="18"/>
          <w:lang w:val="es-ES"/>
        </w:rPr>
        <w:t>3.- Forma de Juego:</w:t>
      </w:r>
    </w:p>
    <w:p w:rsidR="00653225" w:rsidRPr="000C66CD" w:rsidRDefault="00653225" w:rsidP="00602443">
      <w:pPr>
        <w:pStyle w:val="Encabezado"/>
        <w:jc w:val="both"/>
        <w:rPr>
          <w:rFonts w:ascii="Calibri" w:hAnsi="Calibri" w:cs="Calibri"/>
          <w:sz w:val="16"/>
          <w:szCs w:val="16"/>
          <w:effect w:val="none"/>
          <w:lang w:val="es-ES" w:eastAsia="en-US"/>
        </w:rPr>
      </w:pP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Todas las competiciones se jugarán bajo la modalidad </w:t>
      </w:r>
      <w:proofErr w:type="spellStart"/>
      <w:r w:rsidRPr="000C66CD">
        <w:rPr>
          <w:rFonts w:ascii="Calibri" w:hAnsi="Calibri" w:cs="Calibri"/>
          <w:b/>
          <w:bCs/>
          <w:sz w:val="16"/>
          <w:szCs w:val="16"/>
          <w:effect w:val="none"/>
          <w:lang w:val="es-ES" w:eastAsia="en-US"/>
        </w:rPr>
        <w:t>Scratch</w:t>
      </w:r>
      <w:proofErr w:type="spellEnd"/>
      <w:r w:rsidRPr="000C66CD">
        <w:rPr>
          <w:rFonts w:ascii="Calibri" w:hAnsi="Calibri" w:cs="Calibri"/>
          <w:b/>
          <w:bCs/>
          <w:sz w:val="16"/>
          <w:szCs w:val="16"/>
          <w:effect w:val="none"/>
          <w:lang w:val="es-ES" w:eastAsia="en-US"/>
        </w:rPr>
        <w:t xml:space="preserve"> </w:t>
      </w:r>
      <w:proofErr w:type="spellStart"/>
      <w:r w:rsidRPr="000C66CD">
        <w:rPr>
          <w:rFonts w:ascii="Calibri" w:hAnsi="Calibri" w:cs="Calibri"/>
          <w:b/>
          <w:bCs/>
          <w:sz w:val="16"/>
          <w:szCs w:val="16"/>
          <w:effect w:val="none"/>
          <w:lang w:val="es-ES" w:eastAsia="en-US"/>
        </w:rPr>
        <w:t>Stroke</w:t>
      </w:r>
      <w:proofErr w:type="spellEnd"/>
      <w:r w:rsidRPr="000C66CD">
        <w:rPr>
          <w:rFonts w:ascii="Calibri" w:hAnsi="Calibri" w:cs="Calibri"/>
          <w:b/>
          <w:bCs/>
          <w:sz w:val="16"/>
          <w:szCs w:val="16"/>
          <w:effect w:val="none"/>
          <w:lang w:val="es-ES" w:eastAsia="en-US"/>
        </w:rPr>
        <w:t xml:space="preserve"> Play</w:t>
      </w: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, de conformidad con las Reglas de Golf, las Reglas Locales Permanentes y Condiciones de la Competición de la R.F.E.G.; el Reglamento de Pitch &amp; Putt y las Reglas Locales Adicionales que dicten los Comités de las Pruebas en cada campo.</w:t>
      </w:r>
    </w:p>
    <w:p w:rsidR="00653225" w:rsidRPr="000C66CD" w:rsidRDefault="00653225" w:rsidP="00602443">
      <w:pPr>
        <w:pStyle w:val="Encabezado"/>
        <w:jc w:val="both"/>
        <w:rPr>
          <w:rFonts w:ascii="Calibri" w:hAnsi="Calibri" w:cs="Calibri"/>
          <w:sz w:val="16"/>
          <w:szCs w:val="16"/>
          <w:effect w:val="none"/>
          <w:lang w:val="es-ES" w:eastAsia="en-US"/>
        </w:rPr>
      </w:pP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Las Pruebas Nacionales se jugarán a </w:t>
      </w:r>
      <w:r w:rsidR="002B7EE1" w:rsidRPr="00645823">
        <w:rPr>
          <w:rFonts w:ascii="Calibri" w:hAnsi="Calibri" w:cs="Calibri"/>
          <w:sz w:val="16"/>
          <w:szCs w:val="16"/>
          <w:u w:val="single"/>
          <w:effect w:val="none"/>
          <w:lang w:val="es-ES" w:eastAsia="en-US"/>
        </w:rPr>
        <w:t>54</w:t>
      </w:r>
      <w:r w:rsidRPr="00645823">
        <w:rPr>
          <w:rFonts w:ascii="Calibri" w:hAnsi="Calibri" w:cs="Calibri"/>
          <w:sz w:val="16"/>
          <w:szCs w:val="16"/>
          <w:u w:val="single"/>
          <w:effect w:val="none"/>
          <w:lang w:val="es-ES" w:eastAsia="en-US"/>
        </w:rPr>
        <w:t xml:space="preserve"> Hoyos</w:t>
      </w: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 y los Campeonatos de España – Masculino y Femenino –  se regirán por la Circular que a este respecto emita la R.F.E.G. </w:t>
      </w:r>
    </w:p>
    <w:p w:rsidR="00653225" w:rsidRDefault="00653225" w:rsidP="00602443">
      <w:pPr>
        <w:pStyle w:val="Encabezado"/>
        <w:jc w:val="both"/>
        <w:rPr>
          <w:rFonts w:ascii="Calibri" w:hAnsi="Calibri" w:cs="Calibri"/>
          <w:sz w:val="18"/>
          <w:szCs w:val="18"/>
          <w:effect w:val="none"/>
          <w:lang w:val="es-ES" w:eastAsia="en-US"/>
        </w:rPr>
      </w:pPr>
    </w:p>
    <w:p w:rsidR="00653225" w:rsidRPr="009C2070" w:rsidRDefault="00653225" w:rsidP="00A34B0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  <w:r w:rsidRPr="009C2070">
        <w:rPr>
          <w:b/>
          <w:bCs/>
          <w:sz w:val="18"/>
          <w:szCs w:val="18"/>
          <w:lang w:val="es-ES"/>
        </w:rPr>
        <w:t>4.- Comités de las Pruebas:</w:t>
      </w:r>
    </w:p>
    <w:p w:rsidR="00653225" w:rsidRPr="000C66CD" w:rsidRDefault="00653225" w:rsidP="00854878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val="es-ES"/>
        </w:rPr>
      </w:pPr>
      <w:r w:rsidRPr="000C66CD">
        <w:rPr>
          <w:sz w:val="16"/>
          <w:szCs w:val="16"/>
          <w:lang w:val="es-ES"/>
        </w:rPr>
        <w:t xml:space="preserve">La R.F.E.G. designará el Comité de la prueba y los Árbitros que considere necesarios para cada competición; asimismo, </w:t>
      </w:r>
      <w:r w:rsidRPr="000C66CD">
        <w:rPr>
          <w:sz w:val="16"/>
          <w:szCs w:val="16"/>
          <w:lang w:val="es-ES"/>
        </w:rPr>
        <w:lastRenderedPageBreak/>
        <w:t>en los Campeonatos de</w:t>
      </w:r>
      <w:r>
        <w:rPr>
          <w:sz w:val="18"/>
          <w:szCs w:val="18"/>
          <w:lang w:val="es-ES"/>
        </w:rPr>
        <w:t xml:space="preserve"> </w:t>
      </w:r>
      <w:r w:rsidRPr="00EA3298">
        <w:rPr>
          <w:sz w:val="16"/>
          <w:szCs w:val="16"/>
          <w:lang w:val="es-ES"/>
        </w:rPr>
        <w:t>España, estará asistido por un</w:t>
      </w:r>
      <w:r>
        <w:rPr>
          <w:sz w:val="18"/>
          <w:szCs w:val="18"/>
          <w:lang w:val="es-ES"/>
        </w:rPr>
        <w:t xml:space="preserve"> </w:t>
      </w:r>
      <w:r w:rsidRPr="000C66CD">
        <w:rPr>
          <w:sz w:val="16"/>
          <w:szCs w:val="16"/>
          <w:lang w:val="es-ES"/>
        </w:rPr>
        <w:t>Director de Torneo, nombrado por el órgano competente a tal efecto.</w:t>
      </w:r>
    </w:p>
    <w:p w:rsidR="00653225" w:rsidRDefault="00653225" w:rsidP="000C66CD">
      <w:pPr>
        <w:pStyle w:val="Ttulo1"/>
        <w:pBdr>
          <w:top w:val="none" w:sz="0" w:space="0" w:color="auto"/>
        </w:pBdr>
        <w:spacing w:before="120"/>
        <w:jc w:val="both"/>
        <w:rPr>
          <w:rFonts w:ascii="Calibri" w:hAnsi="Calibri" w:cs="Calibri"/>
          <w:sz w:val="16"/>
          <w:szCs w:val="16"/>
          <w:effect w:val="none"/>
          <w:lang w:val="es-ES" w:eastAsia="en-US"/>
        </w:rPr>
      </w:pP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El Comité Técnico de Pitch &amp; Putt de la RFEG decidirá en todo lo que afecte a la organización e interpretación del presente reglamento, reservándose el derecho de anular la prueba o modificar la fórmula o el número de participantes previsto, si existiesen  causas que así lo aconsejen. Una vez cerrada la inscripción</w:t>
      </w:r>
      <w:r w:rsidR="000C66CD"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,</w:t>
      </w: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 el Comité de la Prueba junto con el Director de la misma se hará</w:t>
      </w:r>
      <w:r w:rsidR="000C66CD"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n</w:t>
      </w: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 cargo de todas las vicisitudes de la Competición, variando lo que considere</w:t>
      </w:r>
      <w:r w:rsidR="000C66CD"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n</w:t>
      </w: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 oportuno al presente Reglamento, previa aprobación del</w:t>
      </w:r>
      <w:r w:rsidRPr="000C66CD">
        <w:rPr>
          <w:rFonts w:ascii="Calibri" w:hAnsi="Calibri" w:cs="Calibri"/>
          <w:color w:val="FF0000"/>
          <w:sz w:val="16"/>
          <w:szCs w:val="16"/>
          <w:effect w:val="none"/>
          <w:lang w:val="es-ES" w:eastAsia="en-US"/>
        </w:rPr>
        <w:t xml:space="preserve"> </w:t>
      </w:r>
      <w:proofErr w:type="spellStart"/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C.T.de</w:t>
      </w:r>
      <w:proofErr w:type="spellEnd"/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 Pitch &amp; Putt de la R.F.E.G</w:t>
      </w:r>
      <w:r w:rsidR="000C66CD"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. </w:t>
      </w: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En el caso de suspensión de una Prueba por circunstancias especiales, se podrá proponer una nueva fecha de celebración con un mínimo de QUINCE días de antelación.</w:t>
      </w:r>
    </w:p>
    <w:p w:rsidR="00653225" w:rsidRDefault="00653225" w:rsidP="000C66C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  <w:r>
        <w:rPr>
          <w:b/>
          <w:bCs/>
          <w:sz w:val="18"/>
          <w:szCs w:val="18"/>
          <w:lang w:val="es-ES"/>
        </w:rPr>
        <w:t>5</w:t>
      </w:r>
      <w:r w:rsidRPr="009C2070">
        <w:rPr>
          <w:b/>
          <w:bCs/>
          <w:sz w:val="18"/>
          <w:szCs w:val="18"/>
          <w:lang w:val="es-ES"/>
        </w:rPr>
        <w:t xml:space="preserve">.- </w:t>
      </w:r>
      <w:r>
        <w:rPr>
          <w:b/>
          <w:bCs/>
          <w:sz w:val="18"/>
          <w:szCs w:val="18"/>
          <w:lang w:val="es-ES"/>
        </w:rPr>
        <w:t>Premios:</w:t>
      </w:r>
    </w:p>
    <w:p w:rsidR="00653225" w:rsidRPr="000C66CD" w:rsidRDefault="00653225" w:rsidP="00FB4305">
      <w:pPr>
        <w:pStyle w:val="Encabezado"/>
        <w:jc w:val="both"/>
        <w:rPr>
          <w:rFonts w:ascii="Calibri" w:hAnsi="Calibri" w:cs="Calibri"/>
          <w:sz w:val="16"/>
          <w:szCs w:val="16"/>
          <w:effect w:val="none"/>
          <w:lang w:val="es-ES" w:eastAsia="en-US"/>
        </w:rPr>
      </w:pP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En las Pruebas Nacionales, la R.F.E.G. donará  copas para los ganadores </w:t>
      </w:r>
      <w:proofErr w:type="spellStart"/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Scratch</w:t>
      </w:r>
      <w:proofErr w:type="spellEnd"/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 xml:space="preserve"> y Hándicap así como bandejas para los segundos clasificados.</w:t>
      </w:r>
    </w:p>
    <w:p w:rsidR="00653225" w:rsidRDefault="00653225" w:rsidP="00FB4305">
      <w:pPr>
        <w:pStyle w:val="Encabezado"/>
        <w:jc w:val="both"/>
        <w:rPr>
          <w:rFonts w:ascii="Calibri" w:hAnsi="Calibri" w:cs="Calibri"/>
          <w:sz w:val="16"/>
          <w:szCs w:val="16"/>
          <w:effect w:val="none"/>
          <w:lang w:val="es-ES" w:eastAsia="en-US"/>
        </w:rPr>
      </w:pPr>
      <w:r w:rsidRPr="000C66CD">
        <w:rPr>
          <w:rFonts w:ascii="Calibri" w:hAnsi="Calibri" w:cs="Calibri"/>
          <w:sz w:val="16"/>
          <w:szCs w:val="16"/>
          <w:effect w:val="none"/>
          <w:lang w:val="es-ES" w:eastAsia="en-US"/>
        </w:rPr>
        <w:t>En los Campeonatos de España, los premios se entregarán de acuerdo a lo establecido en las Circulares Informativas correspondientes.</w:t>
      </w:r>
    </w:p>
    <w:p w:rsidR="000C66CD" w:rsidRPr="000C66CD" w:rsidRDefault="000C66CD" w:rsidP="00FB4305">
      <w:pPr>
        <w:pStyle w:val="Encabezado"/>
        <w:jc w:val="both"/>
        <w:rPr>
          <w:rFonts w:ascii="Calibri" w:hAnsi="Calibri" w:cs="Calibri"/>
          <w:sz w:val="16"/>
          <w:szCs w:val="16"/>
          <w:effect w:val="none"/>
          <w:lang w:val="es-ES" w:eastAsia="en-US"/>
        </w:rPr>
      </w:pPr>
    </w:p>
    <w:p w:rsidR="00653225" w:rsidRDefault="00653225" w:rsidP="00FB4305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18"/>
          <w:szCs w:val="18"/>
          <w:lang w:val="es-ES"/>
        </w:rPr>
      </w:pPr>
      <w:r>
        <w:rPr>
          <w:b/>
          <w:bCs/>
          <w:sz w:val="18"/>
          <w:szCs w:val="18"/>
          <w:lang w:val="es-ES"/>
        </w:rPr>
        <w:t>6</w:t>
      </w:r>
      <w:r w:rsidRPr="009C2070">
        <w:rPr>
          <w:b/>
          <w:bCs/>
          <w:sz w:val="18"/>
          <w:szCs w:val="18"/>
          <w:lang w:val="es-ES"/>
        </w:rPr>
        <w:t xml:space="preserve">.- </w:t>
      </w:r>
      <w:r>
        <w:rPr>
          <w:b/>
          <w:bCs/>
          <w:sz w:val="18"/>
          <w:szCs w:val="18"/>
          <w:lang w:val="es-ES"/>
        </w:rPr>
        <w:t>Lugar de Salida y Soporte de Bola (</w:t>
      </w:r>
      <w:proofErr w:type="spellStart"/>
      <w:r>
        <w:rPr>
          <w:b/>
          <w:bCs/>
          <w:sz w:val="18"/>
          <w:szCs w:val="18"/>
          <w:lang w:val="es-ES"/>
        </w:rPr>
        <w:t>Tee</w:t>
      </w:r>
      <w:proofErr w:type="spellEnd"/>
      <w:r>
        <w:rPr>
          <w:b/>
          <w:bCs/>
          <w:sz w:val="18"/>
          <w:szCs w:val="18"/>
          <w:lang w:val="es-ES"/>
        </w:rPr>
        <w:t>):</w:t>
      </w:r>
    </w:p>
    <w:p w:rsidR="00653225" w:rsidRPr="000C66CD" w:rsidRDefault="00653225" w:rsidP="00FB4305">
      <w:pPr>
        <w:rPr>
          <w:sz w:val="16"/>
          <w:szCs w:val="16"/>
          <w:lang w:val="es-ES"/>
        </w:rPr>
        <w:sectPr w:rsidR="00653225" w:rsidRPr="000C66CD" w:rsidSect="00FF01D6">
          <w:type w:val="continuous"/>
          <w:pgSz w:w="11907" w:h="16839" w:code="9"/>
          <w:pgMar w:top="1417" w:right="1701" w:bottom="1417" w:left="1701" w:header="708" w:footer="708" w:gutter="0"/>
          <w:cols w:num="2" w:space="708"/>
          <w:docGrid w:linePitch="360"/>
        </w:sectPr>
      </w:pPr>
      <w:r w:rsidRPr="000C66CD">
        <w:rPr>
          <w:sz w:val="16"/>
          <w:szCs w:val="16"/>
          <w:lang w:val="es-ES"/>
        </w:rPr>
        <w:t xml:space="preserve"> Libro Verde, Capítulo IV, página 22, se introduce el punto (g) para las competiciones de Pitch &amp; Putt.</w:t>
      </w:r>
    </w:p>
    <w:p w:rsidR="00653225" w:rsidRPr="00FB4305" w:rsidRDefault="00653225" w:rsidP="00FB4305">
      <w:pPr>
        <w:rPr>
          <w:sz w:val="36"/>
          <w:szCs w:val="36"/>
          <w:lang w:val="es-ES"/>
        </w:rPr>
      </w:pPr>
    </w:p>
    <w:p w:rsidR="00653225" w:rsidRDefault="00653225" w:rsidP="00C16C32">
      <w:pPr>
        <w:pStyle w:val="Prrafodelista"/>
        <w:rPr>
          <w:sz w:val="36"/>
          <w:szCs w:val="36"/>
          <w:lang w:val="es-ES"/>
        </w:rPr>
      </w:pPr>
    </w:p>
    <w:p w:rsidR="00653225" w:rsidRPr="001A4469" w:rsidRDefault="00653225" w:rsidP="007325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366CC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FFFF"/>
          <w:lang w:val="pt-BR"/>
        </w:rPr>
      </w:pPr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>S I S T E M A</w:t>
      </w:r>
      <w:proofErr w:type="gramStart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 xml:space="preserve">   </w:t>
      </w:r>
      <w:proofErr w:type="gramEnd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 xml:space="preserve">D E   S E L E C </w:t>
      </w:r>
      <w:proofErr w:type="spellStart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>C</w:t>
      </w:r>
      <w:proofErr w:type="spellEnd"/>
      <w:r w:rsidRPr="001A4469">
        <w:rPr>
          <w:rFonts w:ascii="Arial" w:hAnsi="Arial" w:cs="Arial"/>
          <w:b/>
          <w:bCs/>
          <w:i/>
          <w:iCs/>
          <w:color w:val="FFFFFF"/>
          <w:lang w:val="pt-BR"/>
        </w:rPr>
        <w:t xml:space="preserve"> I Ó N </w:t>
      </w:r>
    </w:p>
    <w:p w:rsidR="00C14103" w:rsidRDefault="00653225" w:rsidP="0066501F">
      <w:pPr>
        <w:autoSpaceDE w:val="0"/>
        <w:autoSpaceDN w:val="0"/>
        <w:adjustRightInd w:val="0"/>
        <w:jc w:val="both"/>
        <w:rPr>
          <w:sz w:val="18"/>
          <w:szCs w:val="18"/>
          <w:lang w:val="es-ES"/>
        </w:rPr>
      </w:pPr>
      <w:r w:rsidRPr="007325B5">
        <w:rPr>
          <w:sz w:val="18"/>
          <w:szCs w:val="18"/>
          <w:lang w:val="es-ES"/>
        </w:rPr>
        <w:t xml:space="preserve">La selección de los deportistas que formen parte de los equipos nacionales así como los que vayan subvencionados </w:t>
      </w:r>
      <w:r>
        <w:rPr>
          <w:sz w:val="18"/>
          <w:szCs w:val="18"/>
          <w:lang w:val="es-ES"/>
        </w:rPr>
        <w:t xml:space="preserve">a los distintos eventos internacionales, </w:t>
      </w:r>
      <w:r w:rsidRPr="007325B5">
        <w:rPr>
          <w:sz w:val="18"/>
          <w:szCs w:val="18"/>
          <w:lang w:val="es-ES"/>
        </w:rPr>
        <w:t xml:space="preserve">se realizará </w:t>
      </w:r>
      <w:r>
        <w:rPr>
          <w:sz w:val="18"/>
          <w:szCs w:val="18"/>
          <w:lang w:val="es-ES"/>
        </w:rPr>
        <w:t xml:space="preserve">de acuerdo a la clasificación  en el Ranking </w:t>
      </w:r>
      <w:r w:rsidRPr="007325B5">
        <w:rPr>
          <w:b/>
          <w:bCs/>
          <w:sz w:val="18"/>
          <w:szCs w:val="18"/>
          <w:lang w:val="es-ES"/>
        </w:rPr>
        <w:t>UN MES</w:t>
      </w:r>
      <w:r w:rsidRPr="007325B5">
        <w:rPr>
          <w:sz w:val="18"/>
          <w:szCs w:val="18"/>
          <w:lang w:val="es-ES"/>
        </w:rPr>
        <w:t xml:space="preserve"> antes de la celebración</w:t>
      </w:r>
      <w:r>
        <w:rPr>
          <w:sz w:val="18"/>
          <w:szCs w:val="18"/>
          <w:lang w:val="es-ES"/>
        </w:rPr>
        <w:t xml:space="preserve"> de los mismos</w:t>
      </w:r>
      <w:r w:rsidRPr="007325B5">
        <w:rPr>
          <w:sz w:val="18"/>
          <w:szCs w:val="18"/>
          <w:lang w:val="es-ES"/>
        </w:rPr>
        <w:t>.</w:t>
      </w:r>
      <w:r>
        <w:rPr>
          <w:sz w:val="18"/>
          <w:szCs w:val="18"/>
          <w:lang w:val="es-ES"/>
        </w:rPr>
        <w:t xml:space="preserve"> </w:t>
      </w:r>
    </w:p>
    <w:p w:rsidR="00653225" w:rsidRDefault="00653225" w:rsidP="0066501F">
      <w:pPr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En caso</w:t>
      </w:r>
      <w:r w:rsidRPr="0066501F">
        <w:rPr>
          <w:sz w:val="18"/>
          <w:szCs w:val="18"/>
          <w:lang w:val="es-ES"/>
        </w:rPr>
        <w:t xml:space="preserve"> de igualdad en la puntuación del Ranking, se tomará en cuenta el resultado bruto de los Campeonatos de España y de persistir la igualdad, los resultados obtenidos en las Pruebas Nacionales</w:t>
      </w:r>
      <w:r w:rsidR="00645823">
        <w:rPr>
          <w:sz w:val="18"/>
          <w:szCs w:val="18"/>
          <w:lang w:val="es-ES"/>
        </w:rPr>
        <w:t>.</w:t>
      </w:r>
      <w:r w:rsidR="002B7EE1">
        <w:rPr>
          <w:sz w:val="18"/>
          <w:szCs w:val="18"/>
          <w:lang w:val="es-ES"/>
        </w:rPr>
        <w:t xml:space="preserve"> </w:t>
      </w:r>
      <w:r>
        <w:rPr>
          <w:sz w:val="18"/>
          <w:szCs w:val="18"/>
          <w:lang w:val="es-ES"/>
        </w:rPr>
        <w:t>N</w:t>
      </w:r>
      <w:r w:rsidRPr="0066501F">
        <w:rPr>
          <w:sz w:val="18"/>
          <w:szCs w:val="18"/>
          <w:lang w:val="es-ES"/>
        </w:rPr>
        <w:t>o obstante y</w:t>
      </w:r>
      <w:r>
        <w:rPr>
          <w:sz w:val="18"/>
          <w:szCs w:val="18"/>
          <w:lang w:val="es-ES"/>
        </w:rPr>
        <w:t xml:space="preserve">, </w:t>
      </w:r>
      <w:r w:rsidRPr="0066501F">
        <w:rPr>
          <w:sz w:val="18"/>
          <w:szCs w:val="18"/>
          <w:lang w:val="es-ES"/>
        </w:rPr>
        <w:t>en</w:t>
      </w:r>
      <w:r>
        <w:rPr>
          <w:sz w:val="18"/>
          <w:szCs w:val="18"/>
          <w:lang w:val="es-ES"/>
        </w:rPr>
        <w:t xml:space="preserve"> ci</w:t>
      </w:r>
      <w:r w:rsidRPr="0066501F">
        <w:rPr>
          <w:sz w:val="18"/>
          <w:szCs w:val="18"/>
          <w:lang w:val="es-ES"/>
        </w:rPr>
        <w:t xml:space="preserve">rcunstancias especiales, el Comité Técnico de Pitch &amp; Putt puede tomar la decisión que considere más justa y equitativa reservándose el derecho de poder seleccionar a </w:t>
      </w:r>
      <w:r w:rsidRPr="00FF4494">
        <w:rPr>
          <w:sz w:val="18"/>
          <w:szCs w:val="18"/>
          <w:lang w:val="es-ES"/>
        </w:rPr>
        <w:t>un jugador</w:t>
      </w:r>
      <w:r w:rsidRPr="0066501F">
        <w:rPr>
          <w:sz w:val="18"/>
          <w:szCs w:val="18"/>
          <w:lang w:val="es-ES"/>
        </w:rPr>
        <w:t xml:space="preserve"> por designación directa.</w:t>
      </w:r>
    </w:p>
    <w:p w:rsidR="00653225" w:rsidRPr="0066501F" w:rsidRDefault="00653225" w:rsidP="0066501F">
      <w:pPr>
        <w:autoSpaceDE w:val="0"/>
        <w:autoSpaceDN w:val="0"/>
        <w:adjustRightInd w:val="0"/>
        <w:rPr>
          <w:rFonts w:ascii="Calibri,BoldItalic" w:hAnsi="Calibri,BoldItalic" w:cs="Calibri,BoldItalic"/>
          <w:b/>
          <w:bCs/>
          <w:i/>
          <w:iCs/>
          <w:color w:val="000000"/>
          <w:lang w:val="es-ES" w:eastAsia="es-ES"/>
        </w:rPr>
      </w:pPr>
      <w:r w:rsidRPr="0066501F">
        <w:rPr>
          <w:sz w:val="18"/>
          <w:szCs w:val="18"/>
          <w:lang w:val="es-ES"/>
        </w:rPr>
        <w:t xml:space="preserve"> La selección final del equipo nacional deberá ser ratificada por el Comité de Alta Competición de la RFEG</w:t>
      </w:r>
      <w:r w:rsidRPr="0066501F">
        <w:rPr>
          <w:rFonts w:ascii="Calibri,BoldItalic" w:hAnsi="Calibri,BoldItalic" w:cs="Calibri,BoldItalic"/>
          <w:b/>
          <w:bCs/>
          <w:i/>
          <w:iCs/>
          <w:color w:val="000000"/>
          <w:lang w:val="es-ES" w:eastAsia="es-ES"/>
        </w:rPr>
        <w:t xml:space="preserve"> </w:t>
      </w:r>
    </w:p>
    <w:p w:rsidR="00653225" w:rsidRDefault="00653225" w:rsidP="0066501F">
      <w:pPr>
        <w:autoSpaceDE w:val="0"/>
        <w:autoSpaceDN w:val="0"/>
        <w:adjustRightInd w:val="0"/>
        <w:jc w:val="both"/>
        <w:rPr>
          <w:sz w:val="18"/>
          <w:szCs w:val="18"/>
          <w:lang w:val="es-ES"/>
        </w:rPr>
      </w:pPr>
      <w:r w:rsidRPr="0066501F">
        <w:rPr>
          <w:sz w:val="18"/>
          <w:szCs w:val="18"/>
          <w:lang w:val="es-ES"/>
        </w:rPr>
        <w:t xml:space="preserve">El Comité Técnico de Pitch &amp; Putt de la RFEG tiene la obligación de valorar la </w:t>
      </w:r>
      <w:r w:rsidRPr="00820217">
        <w:rPr>
          <w:b/>
          <w:bCs/>
          <w:sz w:val="18"/>
          <w:szCs w:val="18"/>
          <w:lang w:val="es-ES"/>
        </w:rPr>
        <w:t>actitud y el comportamiento de todos los jugadores.</w:t>
      </w:r>
      <w:r w:rsidRPr="0066501F">
        <w:rPr>
          <w:sz w:val="18"/>
          <w:szCs w:val="18"/>
          <w:lang w:val="es-ES"/>
        </w:rPr>
        <w:t xml:space="preserve"> Este Comité tiene la facultad de no seleccionar – a pesar de su puesto en el Ranking – a los jugadores cuyo comportamiento o actitud, a juicio de este Comité, no sea la idónea que se exige a todo deportista de nivel internacional, y todo ello sin perjuicio de su obligación de poner en conocimiento del Comité de Disciplina Deportiva de la RFEG, aquellas conductas o actitudes que estuviesen tipificadas como faltas en la legislación vigente o en los Estatutos de la RFEG.</w:t>
      </w:r>
    </w:p>
    <w:p w:rsidR="00653225" w:rsidRDefault="00653225" w:rsidP="001F21AE">
      <w:pPr>
        <w:autoSpaceDE w:val="0"/>
        <w:autoSpaceDN w:val="0"/>
        <w:adjustRightInd w:val="0"/>
        <w:jc w:val="right"/>
        <w:rPr>
          <w:sz w:val="18"/>
          <w:szCs w:val="18"/>
          <w:lang w:val="es-ES"/>
        </w:rPr>
      </w:pPr>
    </w:p>
    <w:p w:rsidR="001F21AE" w:rsidRDefault="001F21AE" w:rsidP="001F21AE">
      <w:pPr>
        <w:autoSpaceDE w:val="0"/>
        <w:autoSpaceDN w:val="0"/>
        <w:adjustRightInd w:val="0"/>
        <w:jc w:val="right"/>
        <w:rPr>
          <w:sz w:val="18"/>
          <w:szCs w:val="18"/>
          <w:lang w:val="es-ES"/>
        </w:rPr>
      </w:pPr>
    </w:p>
    <w:p w:rsidR="001F21AE" w:rsidRDefault="001F21AE" w:rsidP="001F21AE">
      <w:pPr>
        <w:autoSpaceDE w:val="0"/>
        <w:autoSpaceDN w:val="0"/>
        <w:adjustRightInd w:val="0"/>
        <w:jc w:val="right"/>
        <w:rPr>
          <w:sz w:val="18"/>
          <w:szCs w:val="18"/>
          <w:lang w:val="es-ES"/>
        </w:rPr>
      </w:pPr>
    </w:p>
    <w:p w:rsidR="00653225" w:rsidRDefault="00071713" w:rsidP="00071713">
      <w:pPr>
        <w:autoSpaceDE w:val="0"/>
        <w:autoSpaceDN w:val="0"/>
        <w:adjustRightInd w:val="0"/>
        <w:ind w:left="5040" w:firstLine="720"/>
        <w:jc w:val="center"/>
        <w:rPr>
          <w:ins w:id="0" w:author="DOLORES PEREZ" w:date="2012-01-11T10:01:00Z"/>
          <w:sz w:val="18"/>
          <w:szCs w:val="18"/>
          <w:lang w:val="es-ES"/>
        </w:rPr>
      </w:pPr>
      <w:r>
        <w:rPr>
          <w:sz w:val="18"/>
          <w:szCs w:val="18"/>
          <w:lang w:val="es-ES"/>
        </w:rPr>
        <w:t xml:space="preserve">    </w:t>
      </w:r>
      <w:r w:rsidR="00653225">
        <w:rPr>
          <w:sz w:val="18"/>
          <w:szCs w:val="18"/>
          <w:lang w:val="es-ES"/>
        </w:rPr>
        <w:t xml:space="preserve">Madrid a </w:t>
      </w:r>
      <w:r w:rsidR="008A7D88">
        <w:rPr>
          <w:sz w:val="18"/>
          <w:szCs w:val="18"/>
          <w:lang w:val="es-ES"/>
        </w:rPr>
        <w:t>10</w:t>
      </w:r>
      <w:r w:rsidR="00645823">
        <w:rPr>
          <w:sz w:val="18"/>
          <w:szCs w:val="18"/>
          <w:lang w:val="es-ES"/>
        </w:rPr>
        <w:t xml:space="preserve"> de diciembre</w:t>
      </w:r>
      <w:r w:rsidR="00653225">
        <w:rPr>
          <w:sz w:val="18"/>
          <w:szCs w:val="18"/>
          <w:lang w:val="es-ES"/>
        </w:rPr>
        <w:t xml:space="preserve"> de 201</w:t>
      </w:r>
      <w:r w:rsidR="00593954">
        <w:rPr>
          <w:sz w:val="18"/>
          <w:szCs w:val="18"/>
          <w:lang w:val="es-ES"/>
        </w:rPr>
        <w:t>3</w:t>
      </w:r>
      <w:bookmarkStart w:id="1" w:name="_GoBack"/>
      <w:bookmarkEnd w:id="1"/>
    </w:p>
    <w:p w:rsidR="001F21AE" w:rsidRDefault="001D5486" w:rsidP="001F21AE">
      <w:pPr>
        <w:autoSpaceDE w:val="0"/>
        <w:autoSpaceDN w:val="0"/>
        <w:adjustRightInd w:val="0"/>
        <w:jc w:val="center"/>
        <w:rPr>
          <w:ins w:id="2" w:author="DOLORES PEREZ" w:date="2012-01-11T10:01:00Z"/>
          <w:sz w:val="18"/>
          <w:szCs w:val="18"/>
          <w:lang w:val="es-ES"/>
        </w:rPr>
      </w:pPr>
      <w:r>
        <w:rPr>
          <w:noProof/>
          <w:sz w:val="18"/>
          <w:szCs w:val="18"/>
          <w:lang w:val="es-ES" w:eastAsia="es-ES"/>
        </w:rPr>
        <w:drawing>
          <wp:anchor distT="0" distB="0" distL="114300" distR="114300" simplePos="0" relativeHeight="251661312" behindDoc="0" locked="0" layoutInCell="1" allowOverlap="1" wp14:anchorId="7DE5737E" wp14:editId="668CB26A">
            <wp:simplePos x="0" y="0"/>
            <wp:positionH relativeFrom="column">
              <wp:posOffset>3787140</wp:posOffset>
            </wp:positionH>
            <wp:positionV relativeFrom="paragraph">
              <wp:posOffset>239395</wp:posOffset>
            </wp:positionV>
            <wp:extent cx="1485900" cy="1069340"/>
            <wp:effectExtent l="0" t="0" r="0" b="0"/>
            <wp:wrapThrough wrapText="bothSides">
              <wp:wrapPolygon edited="0">
                <wp:start x="0" y="0"/>
                <wp:lineTo x="0" y="21164"/>
                <wp:lineTo x="21323" y="21164"/>
                <wp:lineTo x="21323" y="0"/>
                <wp:lineTo x="0" y="0"/>
              </wp:wrapPolygon>
            </wp:wrapThrough>
            <wp:docPr id="1" name="Imagen 1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1AE">
        <w:rPr>
          <w:sz w:val="18"/>
          <w:szCs w:val="18"/>
          <w:lang w:val="es-ES"/>
        </w:rPr>
        <w:t xml:space="preserve">                                                                                                                       </w:t>
      </w:r>
      <w:r w:rsidR="003E2AA8">
        <w:rPr>
          <w:sz w:val="18"/>
          <w:szCs w:val="18"/>
          <w:lang w:val="es-ES"/>
        </w:rPr>
        <w:t xml:space="preserve">                </w:t>
      </w:r>
      <w:r w:rsidR="001F21AE">
        <w:rPr>
          <w:sz w:val="18"/>
          <w:szCs w:val="18"/>
          <w:lang w:val="es-ES"/>
        </w:rPr>
        <w:t xml:space="preserve"> </w:t>
      </w:r>
      <w:ins w:id="3" w:author="DOLORES PEREZ" w:date="2012-01-11T10:01:00Z">
        <w:r w:rsidR="001F21AE">
          <w:rPr>
            <w:sz w:val="18"/>
            <w:szCs w:val="18"/>
            <w:lang w:val="es-ES"/>
          </w:rPr>
          <w:t>EL SECRETARIO GENERAL</w:t>
        </w:r>
      </w:ins>
    </w:p>
    <w:p w:rsidR="001F21AE" w:rsidRDefault="001F21AE" w:rsidP="001F21AE">
      <w:pPr>
        <w:autoSpaceDE w:val="0"/>
        <w:autoSpaceDN w:val="0"/>
        <w:adjustRightInd w:val="0"/>
        <w:jc w:val="right"/>
        <w:rPr>
          <w:ins w:id="4" w:author="DOLORES PEREZ" w:date="2012-01-11T10:01:00Z"/>
          <w:sz w:val="18"/>
          <w:szCs w:val="18"/>
          <w:lang w:val="es-ES"/>
        </w:rPr>
      </w:pPr>
    </w:p>
    <w:p w:rsidR="001F21AE" w:rsidRDefault="001F21AE" w:rsidP="001F21AE">
      <w:pPr>
        <w:autoSpaceDE w:val="0"/>
        <w:autoSpaceDN w:val="0"/>
        <w:adjustRightInd w:val="0"/>
        <w:jc w:val="right"/>
        <w:rPr>
          <w:ins w:id="5" w:author="DOLORES PEREZ" w:date="2012-01-11T10:01:00Z"/>
          <w:sz w:val="18"/>
          <w:szCs w:val="18"/>
          <w:lang w:val="es-ES"/>
        </w:rPr>
      </w:pPr>
    </w:p>
    <w:p w:rsidR="001F21AE" w:rsidRDefault="001F21AE" w:rsidP="001F21AE">
      <w:pPr>
        <w:autoSpaceDE w:val="0"/>
        <w:autoSpaceDN w:val="0"/>
        <w:adjustRightInd w:val="0"/>
        <w:jc w:val="right"/>
        <w:rPr>
          <w:ins w:id="6" w:author="DOLORES PEREZ" w:date="2012-01-11T10:01:00Z"/>
          <w:sz w:val="18"/>
          <w:szCs w:val="18"/>
          <w:lang w:val="es-ES"/>
        </w:rPr>
      </w:pPr>
    </w:p>
    <w:p w:rsidR="001F21AE" w:rsidRDefault="001F21AE" w:rsidP="001F21AE">
      <w:pPr>
        <w:autoSpaceDE w:val="0"/>
        <w:autoSpaceDN w:val="0"/>
        <w:adjustRightInd w:val="0"/>
        <w:jc w:val="right"/>
        <w:rPr>
          <w:ins w:id="7" w:author="DOLORES PEREZ" w:date="2012-01-11T10:01:00Z"/>
          <w:sz w:val="18"/>
          <w:szCs w:val="18"/>
          <w:lang w:val="es-ES"/>
        </w:rPr>
      </w:pPr>
    </w:p>
    <w:p w:rsidR="001F21AE" w:rsidRPr="0066501F" w:rsidRDefault="001F21AE" w:rsidP="001F21AE">
      <w:pPr>
        <w:autoSpaceDE w:val="0"/>
        <w:autoSpaceDN w:val="0"/>
        <w:adjustRightInd w:val="0"/>
        <w:jc w:val="right"/>
        <w:rPr>
          <w:sz w:val="18"/>
          <w:szCs w:val="18"/>
          <w:lang w:val="es-ES"/>
        </w:rPr>
      </w:pPr>
      <w:ins w:id="8" w:author="DOLORES PEREZ" w:date="2012-01-11T10:01:00Z">
        <w:r>
          <w:rPr>
            <w:sz w:val="18"/>
            <w:szCs w:val="18"/>
            <w:lang w:val="es-ES"/>
          </w:rPr>
          <w:t>D. LUIS ÁLVAREZ DE BOHORQUES</w:t>
        </w:r>
      </w:ins>
    </w:p>
    <w:sectPr w:rsidR="001F21AE" w:rsidRPr="0066501F" w:rsidSect="009C2070">
      <w:type w:val="continuous"/>
      <w:pgSz w:w="11907" w:h="16839" w:code="9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9FF" w:rsidRDefault="00FC09FF" w:rsidP="001F21AE">
      <w:pPr>
        <w:spacing w:after="0" w:line="240" w:lineRule="auto"/>
      </w:pPr>
      <w:r>
        <w:separator/>
      </w:r>
    </w:p>
  </w:endnote>
  <w:endnote w:type="continuationSeparator" w:id="0">
    <w:p w:rsidR="00FC09FF" w:rsidRDefault="00FC09FF" w:rsidP="001F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A8" w:rsidRPr="00645823" w:rsidRDefault="00027F2E" w:rsidP="003E2AA8">
    <w:pPr>
      <w:pStyle w:val="Piedepgina"/>
      <w:tabs>
        <w:tab w:val="clear" w:pos="4252"/>
        <w:tab w:val="clear" w:pos="8504"/>
        <w:tab w:val="center" w:pos="4678"/>
        <w:tab w:val="right" w:pos="9498"/>
      </w:tabs>
      <w:rPr>
        <w:rFonts w:asciiTheme="minorHAnsi" w:hAnsiTheme="minorHAnsi"/>
        <w:b/>
        <w:color w:val="0039A6"/>
        <w:sz w:val="18"/>
        <w:szCs w:val="18"/>
        <w:lang w:val="es-ES"/>
      </w:rPr>
    </w:pPr>
    <w:r>
      <w:rPr>
        <w:rFonts w:asciiTheme="minorHAnsi" w:hAnsiTheme="minorHAnsi"/>
        <w:b/>
        <w:noProof/>
        <w:color w:val="0039A6"/>
        <w:sz w:val="18"/>
        <w:szCs w:val="18"/>
        <w:lang w:val="es-ES" w:eastAsia="es-ES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40CEA0F8" wp14:editId="52022B4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3165" cy="671195"/>
              <wp:effectExtent l="0" t="0" r="20955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3165" cy="671195"/>
                        <a:chOff x="8" y="9"/>
                        <a:chExt cx="15823" cy="1439"/>
                      </a:xfrm>
                    </wpg:grpSpPr>
                    <wps:wsp>
                      <wps:cNvPr id="5" name="AutoShape 2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0;margin-top:0;width:593.95pt;height:52.85pt;flip:y;z-index:251659264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6BDTMUAAADaAAAADwAAAGRycy9kb3ducmV2LnhtbESPQWsCMRSE74X+h/AKXqRmK1rarVGq&#10;ICiK0G0PPT42r5vFzcuSRF399UYQehxm5htmMutsI47kQ+1YwcsgA0FcOl1zpeDne/n8BiJEZI2N&#10;Y1JwpgCz6ePDBHPtTvxFxyJWIkE45KjAxNjmUobSkMUwcC1x8v6ctxiT9JXUHk8Jbhs5zLJXabHm&#10;tGCwpYWhcl8crIL5ZnkZjavduz/Qun8x2+x32O6V6j11nx8gInXxP3xvr7SCMdyupBs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6BDTMUAAADaAAAADwAAAAAAAAAA&#10;AAAAAAChAgAAZHJzL2Rvd25yZXYueG1sUEsFBgAAAAAEAAQA+QAAAJMDAAAAAA==&#10;" strokecolor="#31849b"/>
              <v:rect id="Rectangle 3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="003E2AA8" w:rsidRPr="00645823">
      <w:rPr>
        <w:rFonts w:asciiTheme="majorHAnsi" w:hAnsiTheme="majorHAnsi" w:cstheme="majorHAnsi"/>
        <w:b/>
        <w:color w:val="0039A6"/>
        <w:sz w:val="18"/>
        <w:szCs w:val="18"/>
        <w:lang w:val="es-ES"/>
      </w:rPr>
      <w:t xml:space="preserve">Página </w:t>
    </w:r>
    <w:r w:rsidR="005C0CB7"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3E2AA8" w:rsidRPr="00645823">
      <w:rPr>
        <w:rFonts w:asciiTheme="minorHAnsi" w:hAnsiTheme="minorHAnsi"/>
        <w:b/>
        <w:color w:val="0039A6"/>
        <w:sz w:val="18"/>
        <w:szCs w:val="18"/>
        <w:lang w:val="es-ES"/>
      </w:rPr>
      <w:instrText xml:space="preserve"> PAGE   \* MERGEFORMAT </w:instrText>
    </w:r>
    <w:r w:rsidR="005C0CB7"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593954" w:rsidRPr="00593954">
      <w:rPr>
        <w:rFonts w:asciiTheme="majorHAnsi" w:hAnsiTheme="majorHAnsi" w:cstheme="majorHAnsi"/>
        <w:b/>
        <w:noProof/>
        <w:color w:val="0039A6"/>
        <w:sz w:val="18"/>
        <w:szCs w:val="18"/>
        <w:lang w:val="es-ES"/>
      </w:rPr>
      <w:t>3</w:t>
    </w:r>
    <w:r w:rsidR="005C0CB7"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3E2AA8" w:rsidRPr="00645823">
      <w:rPr>
        <w:rFonts w:asciiTheme="minorHAnsi" w:hAnsiTheme="minorHAnsi"/>
        <w:b/>
        <w:color w:val="0039A6"/>
        <w:sz w:val="18"/>
        <w:szCs w:val="18"/>
        <w:lang w:val="es-ES"/>
      </w:rPr>
      <w:tab/>
    </w:r>
    <w:r w:rsidR="003E2AA8" w:rsidRPr="00645823">
      <w:rPr>
        <w:rFonts w:asciiTheme="majorHAnsi" w:hAnsiTheme="majorHAnsi" w:cstheme="majorHAnsi"/>
        <w:b/>
        <w:color w:val="0039A6"/>
        <w:sz w:val="18"/>
        <w:szCs w:val="18"/>
        <w:lang w:val="es-ES"/>
      </w:rPr>
      <w:t xml:space="preserve">Cir. RFEG Nº </w:t>
    </w:r>
    <w:r w:rsidR="00645823">
      <w:rPr>
        <w:rFonts w:asciiTheme="majorHAnsi" w:hAnsiTheme="majorHAnsi" w:cstheme="majorHAnsi"/>
        <w:b/>
        <w:color w:val="0039A6"/>
        <w:sz w:val="18"/>
        <w:szCs w:val="18"/>
        <w:lang w:val="es-ES"/>
      </w:rPr>
      <w:t>72</w:t>
    </w:r>
    <w:r w:rsidR="003E2AA8" w:rsidRPr="00645823">
      <w:rPr>
        <w:rFonts w:asciiTheme="majorHAnsi" w:hAnsiTheme="majorHAnsi" w:cstheme="majorHAnsi"/>
        <w:b/>
        <w:color w:val="0039A6"/>
        <w:sz w:val="18"/>
        <w:szCs w:val="18"/>
        <w:lang w:val="es-ES"/>
      </w:rPr>
      <w:t>/201</w:t>
    </w:r>
    <w:r w:rsidR="00645823">
      <w:rPr>
        <w:rFonts w:asciiTheme="majorHAnsi" w:hAnsiTheme="majorHAnsi" w:cstheme="majorHAnsi"/>
        <w:b/>
        <w:color w:val="0039A6"/>
        <w:sz w:val="18"/>
        <w:szCs w:val="18"/>
        <w:lang w:val="es-ES"/>
      </w:rPr>
      <w:t>3</w:t>
    </w:r>
    <w:r w:rsidR="003E2AA8" w:rsidRPr="00645823">
      <w:rPr>
        <w:rFonts w:asciiTheme="majorHAnsi" w:hAnsiTheme="majorHAnsi" w:cstheme="majorHAnsi"/>
        <w:b/>
        <w:color w:val="0039A6"/>
        <w:sz w:val="18"/>
        <w:szCs w:val="18"/>
        <w:lang w:val="es-ES"/>
      </w:rPr>
      <w:tab/>
    </w:r>
    <w:r w:rsidR="008A7D88">
      <w:rPr>
        <w:rFonts w:asciiTheme="majorHAnsi" w:hAnsiTheme="majorHAnsi" w:cstheme="majorHAnsi"/>
        <w:b/>
        <w:color w:val="0039A6"/>
        <w:sz w:val="18"/>
        <w:szCs w:val="18"/>
        <w:lang w:val="es-ES"/>
      </w:rPr>
      <w:t>10</w:t>
    </w:r>
    <w:r w:rsidR="003E2AA8" w:rsidRPr="00645823">
      <w:rPr>
        <w:rFonts w:asciiTheme="minorHAnsi" w:hAnsiTheme="minorHAnsi"/>
        <w:b/>
        <w:color w:val="0039A6"/>
        <w:sz w:val="18"/>
        <w:szCs w:val="18"/>
        <w:lang w:val="es-ES"/>
      </w:rPr>
      <w:t>/</w:t>
    </w:r>
    <w:r w:rsidR="00645823">
      <w:rPr>
        <w:rFonts w:asciiTheme="minorHAnsi" w:hAnsiTheme="minorHAnsi"/>
        <w:b/>
        <w:color w:val="0039A6"/>
        <w:sz w:val="18"/>
        <w:szCs w:val="18"/>
        <w:lang w:val="es-ES"/>
      </w:rPr>
      <w:t>12</w:t>
    </w:r>
    <w:r w:rsidR="003E2AA8" w:rsidRPr="00645823">
      <w:rPr>
        <w:rFonts w:asciiTheme="minorHAnsi" w:hAnsiTheme="minorHAnsi"/>
        <w:b/>
        <w:color w:val="0039A6"/>
        <w:sz w:val="18"/>
        <w:szCs w:val="18"/>
        <w:lang w:val="es-ES"/>
      </w:rPr>
      <w:t>/201</w:t>
    </w:r>
    <w:r w:rsidR="00645823">
      <w:rPr>
        <w:rFonts w:asciiTheme="minorHAnsi" w:hAnsiTheme="minorHAnsi"/>
        <w:b/>
        <w:color w:val="0039A6"/>
        <w:sz w:val="18"/>
        <w:szCs w:val="18"/>
        <w:lang w:val="es-ES"/>
      </w:rPr>
      <w:t>3</w:t>
    </w:r>
  </w:p>
  <w:p w:rsidR="001F21AE" w:rsidRPr="00645823" w:rsidRDefault="001F21AE" w:rsidP="003E2AA8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9FF" w:rsidRDefault="00FC09FF" w:rsidP="001F21AE">
      <w:pPr>
        <w:spacing w:after="0" w:line="240" w:lineRule="auto"/>
      </w:pPr>
      <w:r>
        <w:separator/>
      </w:r>
    </w:p>
  </w:footnote>
  <w:footnote w:type="continuationSeparator" w:id="0">
    <w:p w:rsidR="00FC09FF" w:rsidRDefault="00FC09FF" w:rsidP="001F2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965F9"/>
    <w:multiLevelType w:val="hybridMultilevel"/>
    <w:tmpl w:val="BE16E38C"/>
    <w:lvl w:ilvl="0" w:tplc="0C0A0005">
      <w:start w:val="1"/>
      <w:numFmt w:val="bullet"/>
      <w:lvlText w:val=""/>
      <w:lvlJc w:val="left"/>
      <w:pPr>
        <w:tabs>
          <w:tab w:val="num" w:pos="1395"/>
        </w:tabs>
        <w:ind w:left="1395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cs="Wingdings" w:hint="default"/>
      </w:rPr>
    </w:lvl>
  </w:abstractNum>
  <w:abstractNum w:abstractNumId="1">
    <w:nsid w:val="3D9C53D4"/>
    <w:multiLevelType w:val="hybridMultilevel"/>
    <w:tmpl w:val="F95AB806"/>
    <w:lvl w:ilvl="0" w:tplc="0C0A0005">
      <w:start w:val="1"/>
      <w:numFmt w:val="bullet"/>
      <w:lvlText w:val=""/>
      <w:lvlJc w:val="left"/>
      <w:pPr>
        <w:ind w:left="2184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cs="Wingdings" w:hint="default"/>
      </w:rPr>
    </w:lvl>
  </w:abstractNum>
  <w:abstractNum w:abstractNumId="2">
    <w:nsid w:val="408D32B8"/>
    <w:multiLevelType w:val="hybridMultilevel"/>
    <w:tmpl w:val="349C9444"/>
    <w:lvl w:ilvl="0" w:tplc="118C714E">
      <w:numFmt w:val="bullet"/>
      <w:lvlText w:val="-"/>
      <w:lvlJc w:val="left"/>
      <w:pPr>
        <w:ind w:left="720" w:hanging="360"/>
      </w:pPr>
      <w:rPr>
        <w:rFonts w:ascii="Calibri,Bold" w:eastAsia="Times New Roman" w:hAnsi="Calibri,Bold" w:hint="default"/>
        <w:b/>
        <w:bCs/>
        <w:color w:val="0039A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28C5118"/>
    <w:multiLevelType w:val="hybridMultilevel"/>
    <w:tmpl w:val="B88C542E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nsid w:val="65164E62"/>
    <w:multiLevelType w:val="hybridMultilevel"/>
    <w:tmpl w:val="A7B44316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73C17E9D"/>
    <w:multiLevelType w:val="hybridMultilevel"/>
    <w:tmpl w:val="E0467508"/>
    <w:lvl w:ilvl="0" w:tplc="A1C205F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6E"/>
    <w:rsid w:val="000103ED"/>
    <w:rsid w:val="00027F2E"/>
    <w:rsid w:val="00055600"/>
    <w:rsid w:val="00071713"/>
    <w:rsid w:val="00091E72"/>
    <w:rsid w:val="000C66CD"/>
    <w:rsid w:val="00110413"/>
    <w:rsid w:val="00132B90"/>
    <w:rsid w:val="00157B8D"/>
    <w:rsid w:val="00166CC0"/>
    <w:rsid w:val="001A4469"/>
    <w:rsid w:val="001A50B4"/>
    <w:rsid w:val="001B5380"/>
    <w:rsid w:val="001D5486"/>
    <w:rsid w:val="001F21AE"/>
    <w:rsid w:val="00275D5E"/>
    <w:rsid w:val="002B7EE1"/>
    <w:rsid w:val="002C1849"/>
    <w:rsid w:val="002D2DD1"/>
    <w:rsid w:val="00355F1C"/>
    <w:rsid w:val="003808DA"/>
    <w:rsid w:val="003B4594"/>
    <w:rsid w:val="003E2AA8"/>
    <w:rsid w:val="00405C83"/>
    <w:rsid w:val="0041682A"/>
    <w:rsid w:val="0043427D"/>
    <w:rsid w:val="00485C88"/>
    <w:rsid w:val="0049434B"/>
    <w:rsid w:val="005110DC"/>
    <w:rsid w:val="005350BD"/>
    <w:rsid w:val="005706DC"/>
    <w:rsid w:val="00593954"/>
    <w:rsid w:val="005B26E1"/>
    <w:rsid w:val="005C0CB7"/>
    <w:rsid w:val="00602443"/>
    <w:rsid w:val="00645400"/>
    <w:rsid w:val="00645823"/>
    <w:rsid w:val="00653225"/>
    <w:rsid w:val="0066501F"/>
    <w:rsid w:val="0066536E"/>
    <w:rsid w:val="006672C1"/>
    <w:rsid w:val="006A1134"/>
    <w:rsid w:val="006A38D3"/>
    <w:rsid w:val="006B03B6"/>
    <w:rsid w:val="006C391E"/>
    <w:rsid w:val="006F1497"/>
    <w:rsid w:val="007046FF"/>
    <w:rsid w:val="007325B5"/>
    <w:rsid w:val="007349D7"/>
    <w:rsid w:val="00737EDF"/>
    <w:rsid w:val="007714A0"/>
    <w:rsid w:val="00784C99"/>
    <w:rsid w:val="00797F2F"/>
    <w:rsid w:val="007A5DB6"/>
    <w:rsid w:val="007C3261"/>
    <w:rsid w:val="00820217"/>
    <w:rsid w:val="00841409"/>
    <w:rsid w:val="00854878"/>
    <w:rsid w:val="008604F9"/>
    <w:rsid w:val="00887F36"/>
    <w:rsid w:val="008A7D88"/>
    <w:rsid w:val="008D32E1"/>
    <w:rsid w:val="008D4980"/>
    <w:rsid w:val="008E6814"/>
    <w:rsid w:val="008F26BA"/>
    <w:rsid w:val="00914665"/>
    <w:rsid w:val="00921A63"/>
    <w:rsid w:val="00955E37"/>
    <w:rsid w:val="00993A2B"/>
    <w:rsid w:val="009B39AA"/>
    <w:rsid w:val="009C2070"/>
    <w:rsid w:val="009D112A"/>
    <w:rsid w:val="009F22B7"/>
    <w:rsid w:val="00A34B0B"/>
    <w:rsid w:val="00A470AC"/>
    <w:rsid w:val="00A47C6E"/>
    <w:rsid w:val="00A65D63"/>
    <w:rsid w:val="00AB43D3"/>
    <w:rsid w:val="00AE19FB"/>
    <w:rsid w:val="00AE4EF1"/>
    <w:rsid w:val="00B20317"/>
    <w:rsid w:val="00B25405"/>
    <w:rsid w:val="00B31C6C"/>
    <w:rsid w:val="00B8002C"/>
    <w:rsid w:val="00B86D60"/>
    <w:rsid w:val="00B949EE"/>
    <w:rsid w:val="00BB61D2"/>
    <w:rsid w:val="00BE1261"/>
    <w:rsid w:val="00C04E76"/>
    <w:rsid w:val="00C14103"/>
    <w:rsid w:val="00C16C32"/>
    <w:rsid w:val="00C37B33"/>
    <w:rsid w:val="00C55E60"/>
    <w:rsid w:val="00C57D67"/>
    <w:rsid w:val="00C94002"/>
    <w:rsid w:val="00CB027B"/>
    <w:rsid w:val="00CC5B5B"/>
    <w:rsid w:val="00CD174D"/>
    <w:rsid w:val="00D24DBA"/>
    <w:rsid w:val="00D266C8"/>
    <w:rsid w:val="00D26717"/>
    <w:rsid w:val="00D33016"/>
    <w:rsid w:val="00D7034A"/>
    <w:rsid w:val="00D7289A"/>
    <w:rsid w:val="00D84755"/>
    <w:rsid w:val="00D928A0"/>
    <w:rsid w:val="00DA4226"/>
    <w:rsid w:val="00DC7CDE"/>
    <w:rsid w:val="00DD6057"/>
    <w:rsid w:val="00E040D0"/>
    <w:rsid w:val="00E17600"/>
    <w:rsid w:val="00E55206"/>
    <w:rsid w:val="00E70423"/>
    <w:rsid w:val="00E760BD"/>
    <w:rsid w:val="00EA1BA2"/>
    <w:rsid w:val="00EA3298"/>
    <w:rsid w:val="00EC675B"/>
    <w:rsid w:val="00ED5F48"/>
    <w:rsid w:val="00EF7C54"/>
    <w:rsid w:val="00F002AB"/>
    <w:rsid w:val="00F166E8"/>
    <w:rsid w:val="00F425F7"/>
    <w:rsid w:val="00F66BE4"/>
    <w:rsid w:val="00FA7CC6"/>
    <w:rsid w:val="00FB4305"/>
    <w:rsid w:val="00FC09FF"/>
    <w:rsid w:val="00FC3C63"/>
    <w:rsid w:val="00FF01D6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caption" w:uiPriority="35" w:qFormat="1"/>
    <w:lsdException w:name="annotation reference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iPriority="67" w:unhideWhenUsed="0"/>
    <w:lsdException w:name="Medium Grid 2 Accent 1" w:semiHidden="0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980"/>
    <w:pPr>
      <w:spacing w:after="200" w:line="276" w:lineRule="auto"/>
    </w:pPr>
    <w:rPr>
      <w:rFonts w:cs="Calibri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9"/>
    <w:qFormat/>
    <w:rsid w:val="00EF7C54"/>
    <w:pPr>
      <w:keepNext/>
      <w:pBdr>
        <w:top w:val="single" w:sz="36" w:space="1" w:color="auto"/>
      </w:pBdr>
      <w:spacing w:after="0" w:line="240" w:lineRule="auto"/>
      <w:outlineLvl w:val="0"/>
    </w:pPr>
    <w:rPr>
      <w:rFonts w:ascii="Lucida Sans Unicode" w:eastAsia="Times New Roman" w:hAnsi="Lucida Sans Unicode" w:cs="Lucida Sans Unicode"/>
      <w:sz w:val="110"/>
      <w:szCs w:val="110"/>
      <w:effect w:val="antsRed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9"/>
    <w:qFormat/>
    <w:rsid w:val="00EF7C54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9"/>
    <w:qFormat/>
    <w:rsid w:val="00A65D63"/>
    <w:pPr>
      <w:keepNext/>
      <w:keepLines/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EF7C54"/>
    <w:rPr>
      <w:rFonts w:ascii="Lucida Sans Unicode" w:hAnsi="Lucida Sans Unicode" w:cs="Lucida Sans Unicode"/>
      <w:sz w:val="20"/>
      <w:szCs w:val="20"/>
      <w:effect w:val="antsRed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9"/>
    <w:rsid w:val="00EF7C54"/>
    <w:rPr>
      <w:rFonts w:ascii="Arial" w:hAnsi="Arial" w:cs="Arial"/>
      <w:b/>
      <w:b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9"/>
    <w:semiHidden/>
    <w:rsid w:val="00A65D63"/>
    <w:rPr>
      <w:rFonts w:ascii="Cambria" w:hAnsi="Cambria" w:cs="Cambria"/>
      <w:i/>
      <w:iCs/>
      <w:color w:val="40404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A47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C6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A47C6E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17600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EF7C54"/>
    <w:pPr>
      <w:tabs>
        <w:tab w:val="center" w:pos="4252"/>
        <w:tab w:val="right" w:pos="8504"/>
      </w:tabs>
      <w:spacing w:after="0" w:line="240" w:lineRule="auto"/>
    </w:pPr>
    <w:rPr>
      <w:rFonts w:ascii="Garamond" w:eastAsia="Times New Roman" w:hAnsi="Garamond" w:cs="Garamond"/>
      <w:sz w:val="24"/>
      <w:szCs w:val="24"/>
      <w:effect w:val="antsRed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EF7C54"/>
    <w:rPr>
      <w:rFonts w:ascii="Garamond" w:hAnsi="Garamond" w:cs="Garamond"/>
      <w:sz w:val="20"/>
      <w:szCs w:val="20"/>
      <w:effect w:val="antsRed"/>
      <w:lang w:val="es-ES_tradnl" w:eastAsia="es-ES"/>
    </w:rPr>
  </w:style>
  <w:style w:type="paragraph" w:styleId="Ttulo">
    <w:name w:val="Title"/>
    <w:basedOn w:val="Normal"/>
    <w:link w:val="TtuloCar"/>
    <w:uiPriority w:val="99"/>
    <w:qFormat/>
    <w:rsid w:val="00784C99"/>
    <w:pPr>
      <w:widowControl w:val="0"/>
      <w:spacing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u w:val="single"/>
      <w:lang w:val="es-ES_tradnl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784C99"/>
    <w:rPr>
      <w:rFonts w:ascii="Arial" w:hAnsi="Arial" w:cs="Arial"/>
      <w:b/>
      <w:bCs/>
      <w:snapToGrid w:val="0"/>
      <w:sz w:val="20"/>
      <w:szCs w:val="20"/>
      <w:u w:val="single"/>
      <w:lang w:val="es-ES_tradnl" w:eastAsia="es-ES"/>
    </w:rPr>
  </w:style>
  <w:style w:type="table" w:styleId="Tablaconcuadrcula">
    <w:name w:val="Table Grid"/>
    <w:basedOn w:val="Tablanormal"/>
    <w:uiPriority w:val="99"/>
    <w:rsid w:val="00E760B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F1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rsid w:val="006F14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6F1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F1497"/>
    <w:rPr>
      <w:rFonts w:ascii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0103E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103ED"/>
    <w:rPr>
      <w:rFonts w:ascii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Sombreadoclaro-nfasis11">
    <w:name w:val="Sombreado claro - Énfasis 11"/>
    <w:uiPriority w:val="99"/>
    <w:rsid w:val="00AB43D3"/>
    <w:rPr>
      <w:rFonts w:cs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11">
    <w:name w:val="Sombreado medio 1 - Énfasis 11"/>
    <w:uiPriority w:val="99"/>
    <w:rsid w:val="00AB43D3"/>
    <w:rPr>
      <w:rFonts w:cs="Calibri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uadrculaclara-nfasis11">
    <w:name w:val="Cuadrícula clara - Énfasis 11"/>
    <w:uiPriority w:val="99"/>
    <w:rsid w:val="00B949EE"/>
    <w:rPr>
      <w:rFonts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media2-nfasis1">
    <w:name w:val="Medium List 2 Accent 1"/>
    <w:basedOn w:val="Tablanormal"/>
    <w:uiPriority w:val="99"/>
    <w:rsid w:val="006B03B6"/>
    <w:rPr>
      <w:rFonts w:ascii="Cambria" w:eastAsia="Times New Roman" w:hAnsi="Cambria" w:cs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2-nfasis1">
    <w:name w:val="Medium Grid 2 Accent 1"/>
    <w:basedOn w:val="Tablanormal"/>
    <w:uiPriority w:val="99"/>
    <w:rsid w:val="006B03B6"/>
    <w:rPr>
      <w:rFonts w:ascii="Cambria" w:eastAsia="Times New Roman" w:hAnsi="Cambria" w:cs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Listaclara-nfasis11">
    <w:name w:val="Lista clara - Énfasis 11"/>
    <w:uiPriority w:val="99"/>
    <w:rsid w:val="00D266C8"/>
    <w:rPr>
      <w:rFonts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97F2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97F2F"/>
    <w:rPr>
      <w:rFonts w:cs="Calibri"/>
      <w:sz w:val="22"/>
      <w:szCs w:val="22"/>
    </w:rPr>
  </w:style>
  <w:style w:type="paragraph" w:styleId="Revisin">
    <w:name w:val="Revision"/>
    <w:hidden/>
    <w:uiPriority w:val="99"/>
    <w:semiHidden/>
    <w:rsid w:val="001F21AE"/>
    <w:rPr>
      <w:rFonts w:cs="Calibri"/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F21AE"/>
    <w:pPr>
      <w:spacing w:after="200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F21AE"/>
    <w:rPr>
      <w:rFonts w:ascii="Times New Roman" w:hAnsi="Times New Roman" w:cs="Calibri"/>
      <w:b/>
      <w:bCs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F21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1AE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caption" w:uiPriority="35" w:qFormat="1"/>
    <w:lsdException w:name="annotation reference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iPriority="67" w:unhideWhenUsed="0"/>
    <w:lsdException w:name="Medium Grid 2 Accent 1" w:semiHidden="0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980"/>
    <w:pPr>
      <w:spacing w:after="200" w:line="276" w:lineRule="auto"/>
    </w:pPr>
    <w:rPr>
      <w:rFonts w:cs="Calibri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9"/>
    <w:qFormat/>
    <w:rsid w:val="00EF7C54"/>
    <w:pPr>
      <w:keepNext/>
      <w:pBdr>
        <w:top w:val="single" w:sz="36" w:space="1" w:color="auto"/>
      </w:pBdr>
      <w:spacing w:after="0" w:line="240" w:lineRule="auto"/>
      <w:outlineLvl w:val="0"/>
    </w:pPr>
    <w:rPr>
      <w:rFonts w:ascii="Lucida Sans Unicode" w:eastAsia="Times New Roman" w:hAnsi="Lucida Sans Unicode" w:cs="Lucida Sans Unicode"/>
      <w:sz w:val="110"/>
      <w:szCs w:val="110"/>
      <w:effect w:val="antsRed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9"/>
    <w:qFormat/>
    <w:rsid w:val="00EF7C54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9"/>
    <w:qFormat/>
    <w:rsid w:val="00A65D63"/>
    <w:pPr>
      <w:keepNext/>
      <w:keepLines/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EF7C54"/>
    <w:rPr>
      <w:rFonts w:ascii="Lucida Sans Unicode" w:hAnsi="Lucida Sans Unicode" w:cs="Lucida Sans Unicode"/>
      <w:sz w:val="20"/>
      <w:szCs w:val="20"/>
      <w:effect w:val="antsRed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9"/>
    <w:rsid w:val="00EF7C54"/>
    <w:rPr>
      <w:rFonts w:ascii="Arial" w:hAnsi="Arial" w:cs="Arial"/>
      <w:b/>
      <w:b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9"/>
    <w:semiHidden/>
    <w:rsid w:val="00A65D63"/>
    <w:rPr>
      <w:rFonts w:ascii="Cambria" w:hAnsi="Cambria" w:cs="Cambria"/>
      <w:i/>
      <w:iCs/>
      <w:color w:val="40404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A47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C6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A47C6E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17600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EF7C54"/>
    <w:pPr>
      <w:tabs>
        <w:tab w:val="center" w:pos="4252"/>
        <w:tab w:val="right" w:pos="8504"/>
      </w:tabs>
      <w:spacing w:after="0" w:line="240" w:lineRule="auto"/>
    </w:pPr>
    <w:rPr>
      <w:rFonts w:ascii="Garamond" w:eastAsia="Times New Roman" w:hAnsi="Garamond" w:cs="Garamond"/>
      <w:sz w:val="24"/>
      <w:szCs w:val="24"/>
      <w:effect w:val="antsRed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EF7C54"/>
    <w:rPr>
      <w:rFonts w:ascii="Garamond" w:hAnsi="Garamond" w:cs="Garamond"/>
      <w:sz w:val="20"/>
      <w:szCs w:val="20"/>
      <w:effect w:val="antsRed"/>
      <w:lang w:val="es-ES_tradnl" w:eastAsia="es-ES"/>
    </w:rPr>
  </w:style>
  <w:style w:type="paragraph" w:styleId="Ttulo">
    <w:name w:val="Title"/>
    <w:basedOn w:val="Normal"/>
    <w:link w:val="TtuloCar"/>
    <w:uiPriority w:val="99"/>
    <w:qFormat/>
    <w:rsid w:val="00784C99"/>
    <w:pPr>
      <w:widowControl w:val="0"/>
      <w:spacing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u w:val="single"/>
      <w:lang w:val="es-ES_tradnl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784C99"/>
    <w:rPr>
      <w:rFonts w:ascii="Arial" w:hAnsi="Arial" w:cs="Arial"/>
      <w:b/>
      <w:bCs/>
      <w:snapToGrid w:val="0"/>
      <w:sz w:val="20"/>
      <w:szCs w:val="20"/>
      <w:u w:val="single"/>
      <w:lang w:val="es-ES_tradnl" w:eastAsia="es-ES"/>
    </w:rPr>
  </w:style>
  <w:style w:type="table" w:styleId="Tablaconcuadrcula">
    <w:name w:val="Table Grid"/>
    <w:basedOn w:val="Tablanormal"/>
    <w:uiPriority w:val="99"/>
    <w:rsid w:val="00E760B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F1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rsid w:val="006F14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6F1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F1497"/>
    <w:rPr>
      <w:rFonts w:ascii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0103E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103ED"/>
    <w:rPr>
      <w:rFonts w:ascii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Sombreadoclaro-nfasis11">
    <w:name w:val="Sombreado claro - Énfasis 11"/>
    <w:uiPriority w:val="99"/>
    <w:rsid w:val="00AB43D3"/>
    <w:rPr>
      <w:rFonts w:cs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11">
    <w:name w:val="Sombreado medio 1 - Énfasis 11"/>
    <w:uiPriority w:val="99"/>
    <w:rsid w:val="00AB43D3"/>
    <w:rPr>
      <w:rFonts w:cs="Calibri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uadrculaclara-nfasis11">
    <w:name w:val="Cuadrícula clara - Énfasis 11"/>
    <w:uiPriority w:val="99"/>
    <w:rsid w:val="00B949EE"/>
    <w:rPr>
      <w:rFonts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media2-nfasis1">
    <w:name w:val="Medium List 2 Accent 1"/>
    <w:basedOn w:val="Tablanormal"/>
    <w:uiPriority w:val="99"/>
    <w:rsid w:val="006B03B6"/>
    <w:rPr>
      <w:rFonts w:ascii="Cambria" w:eastAsia="Times New Roman" w:hAnsi="Cambria" w:cs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2-nfasis1">
    <w:name w:val="Medium Grid 2 Accent 1"/>
    <w:basedOn w:val="Tablanormal"/>
    <w:uiPriority w:val="99"/>
    <w:rsid w:val="006B03B6"/>
    <w:rPr>
      <w:rFonts w:ascii="Cambria" w:eastAsia="Times New Roman" w:hAnsi="Cambria" w:cs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Listaclara-nfasis11">
    <w:name w:val="Lista clara - Énfasis 11"/>
    <w:uiPriority w:val="99"/>
    <w:rsid w:val="00D266C8"/>
    <w:rPr>
      <w:rFonts w:cs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97F2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97F2F"/>
    <w:rPr>
      <w:rFonts w:cs="Calibri"/>
      <w:sz w:val="22"/>
      <w:szCs w:val="22"/>
    </w:rPr>
  </w:style>
  <w:style w:type="paragraph" w:styleId="Revisin">
    <w:name w:val="Revision"/>
    <w:hidden/>
    <w:uiPriority w:val="99"/>
    <w:semiHidden/>
    <w:rsid w:val="001F21AE"/>
    <w:rPr>
      <w:rFonts w:cs="Calibri"/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F21AE"/>
    <w:pPr>
      <w:spacing w:after="200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F21AE"/>
    <w:rPr>
      <w:rFonts w:ascii="Times New Roman" w:hAnsi="Times New Roman" w:cs="Calibri"/>
      <w:b/>
      <w:bCs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F21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1AE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fegolf.es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01A4BB-7925-4C57-85E5-8C6FA31CFFB6}"/>
</file>

<file path=customXml/itemProps2.xml><?xml version="1.0" encoding="utf-8"?>
<ds:datastoreItem xmlns:ds="http://schemas.openxmlformats.org/officeDocument/2006/customXml" ds:itemID="{D721B58A-C085-4915-B447-0DC99B482290}"/>
</file>

<file path=customXml/itemProps3.xml><?xml version="1.0" encoding="utf-8"?>
<ds:datastoreItem xmlns:ds="http://schemas.openxmlformats.org/officeDocument/2006/customXml" ds:itemID="{D9123420-E0CF-4DB9-BAF9-3DEF2179A3D8}"/>
</file>

<file path=customXml/itemProps4.xml><?xml version="1.0" encoding="utf-8"?>
<ds:datastoreItem xmlns:ds="http://schemas.openxmlformats.org/officeDocument/2006/customXml" ds:itemID="{CB5E59BB-63CA-4A5E-9213-09C2FF2A14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1096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7110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Ranking Nacional Pitch Putt 2014</dc:title>
  <dc:creator>Mila Candela</dc:creator>
  <cp:lastModifiedBy>DOLORES PEREZ</cp:lastModifiedBy>
  <cp:revision>7</cp:revision>
  <cp:lastPrinted>2013-12-10T10:17:00Z</cp:lastPrinted>
  <dcterms:created xsi:type="dcterms:W3CDTF">2013-11-26T16:30:00Z</dcterms:created>
  <dcterms:modified xsi:type="dcterms:W3CDTF">2013-12-10T10:17:00Z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